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bottomFromText="200" w:vertAnchor="page" w:horzAnchor="margin" w:tblpX="-237" w:tblpY="1036"/>
        <w:tblW w:w="10031" w:type="dxa"/>
        <w:tblBorders>
          <w:top w:val="triple" w:sz="4" w:space="0" w:color="auto"/>
          <w:left w:val="triple" w:sz="4" w:space="0" w:color="auto"/>
          <w:bottom w:val="triple" w:sz="4" w:space="0" w:color="auto"/>
          <w:right w:val="triple" w:sz="4" w:space="0" w:color="auto"/>
        </w:tblBorders>
        <w:tblLook w:val="04A0" w:firstRow="1" w:lastRow="0" w:firstColumn="1" w:lastColumn="0" w:noHBand="0" w:noVBand="1"/>
      </w:tblPr>
      <w:tblGrid>
        <w:gridCol w:w="10031"/>
      </w:tblGrid>
      <w:tr w:rsidR="00A363F9" w14:paraId="59F1FD63" w14:textId="77777777" w:rsidTr="002A4A4A">
        <w:trPr>
          <w:trHeight w:val="1314"/>
        </w:trPr>
        <w:tc>
          <w:tcPr>
            <w:tcW w:w="10031" w:type="dxa"/>
            <w:tcBorders>
              <w:top w:val="triple" w:sz="4" w:space="0" w:color="auto"/>
              <w:left w:val="triple" w:sz="4" w:space="0" w:color="auto"/>
              <w:bottom w:val="triple" w:sz="4" w:space="0" w:color="auto"/>
              <w:right w:val="triple" w:sz="4" w:space="0" w:color="auto"/>
            </w:tcBorders>
            <w:hideMark/>
          </w:tcPr>
          <w:p w14:paraId="66DC4047" w14:textId="77777777" w:rsidR="00A363F9" w:rsidRDefault="00A363F9" w:rsidP="002A4A4A">
            <w:pPr>
              <w:spacing w:line="276" w:lineRule="auto"/>
              <w:rPr>
                <w:rFonts w:ascii="Arial Narrow" w:hAnsi="Arial Narrow"/>
                <w:sz w:val="56"/>
                <w:szCs w:val="56"/>
                <w:lang w:eastAsia="en-US"/>
              </w:rPr>
            </w:pPr>
            <w:r>
              <w:rPr>
                <w:rFonts w:ascii="Book Antiqua" w:hAnsi="Book Antiqua"/>
                <w:b/>
                <w:sz w:val="72"/>
                <w:szCs w:val="72"/>
                <w:lang w:eastAsia="en-US"/>
              </w:rPr>
              <w:t>ВЕСТИ</w:t>
            </w:r>
          </w:p>
          <w:p w14:paraId="2A9ACE7E" w14:textId="77777777" w:rsidR="00A363F9" w:rsidRDefault="00A363F9" w:rsidP="002A4A4A">
            <w:pPr>
              <w:spacing w:line="276" w:lineRule="auto"/>
              <w:rPr>
                <w:rFonts w:ascii="Arial Narrow" w:hAnsi="Arial Narrow"/>
                <w:sz w:val="56"/>
                <w:szCs w:val="56"/>
                <w:lang w:eastAsia="en-US"/>
              </w:rPr>
            </w:pPr>
            <w:r>
              <w:rPr>
                <w:rFonts w:ascii="Arial Narrow" w:hAnsi="Arial Narrow"/>
                <w:sz w:val="56"/>
                <w:szCs w:val="56"/>
                <w:lang w:eastAsia="en-US"/>
              </w:rPr>
              <w:t xml:space="preserve"> сельского поселения Черный Ключ</w:t>
            </w:r>
          </w:p>
          <w:p w14:paraId="0FF0846E" w14:textId="77777777" w:rsidR="00A363F9" w:rsidRDefault="00A363F9" w:rsidP="002A4A4A">
            <w:pPr>
              <w:spacing w:line="276" w:lineRule="auto"/>
              <w:rPr>
                <w:rFonts w:ascii="Constantia" w:hAnsi="Constantia"/>
                <w:sz w:val="28"/>
                <w:szCs w:val="28"/>
                <w:lang w:eastAsia="en-US"/>
              </w:rPr>
            </w:pPr>
            <w:r>
              <w:rPr>
                <w:rFonts w:ascii="Constantia" w:hAnsi="Constantia"/>
                <w:sz w:val="28"/>
                <w:szCs w:val="28"/>
                <w:lang w:eastAsia="en-US"/>
              </w:rPr>
              <w:t xml:space="preserve">печатное средство массовой информации сельского поселения Черный Ключ муниципального района </w:t>
            </w:r>
            <w:r>
              <w:rPr>
                <w:rFonts w:ascii="Constantia" w:hAnsi="Constantia"/>
                <w:sz w:val="28"/>
                <w:szCs w:val="28"/>
                <w:lang w:eastAsia="en-US"/>
              </w:rPr>
              <w:fldChar w:fldCharType="begin"/>
            </w:r>
            <w:r>
              <w:rPr>
                <w:rFonts w:ascii="Constantia" w:hAnsi="Constantia"/>
                <w:sz w:val="28"/>
                <w:szCs w:val="28"/>
                <w:lang w:eastAsia="en-US"/>
              </w:rPr>
              <w:instrText xml:space="preserve"> MERGEFIELD Название_района </w:instrText>
            </w:r>
            <w:r>
              <w:rPr>
                <w:rFonts w:ascii="Constantia" w:hAnsi="Constantia"/>
                <w:sz w:val="28"/>
                <w:szCs w:val="28"/>
                <w:lang w:eastAsia="en-US"/>
              </w:rPr>
              <w:fldChar w:fldCharType="separate"/>
            </w:r>
            <w:r>
              <w:rPr>
                <w:rFonts w:ascii="Constantia" w:hAnsi="Constantia"/>
                <w:noProof/>
                <w:sz w:val="28"/>
                <w:szCs w:val="28"/>
                <w:lang w:eastAsia="en-US"/>
              </w:rPr>
              <w:t>Клявлинский</w:t>
            </w:r>
            <w:r>
              <w:rPr>
                <w:rFonts w:ascii="Constantia" w:hAnsi="Constantia"/>
                <w:sz w:val="28"/>
                <w:szCs w:val="28"/>
                <w:lang w:eastAsia="en-US"/>
              </w:rPr>
              <w:fldChar w:fldCharType="end"/>
            </w:r>
            <w:r>
              <w:rPr>
                <w:rFonts w:ascii="Constantia" w:hAnsi="Constantia"/>
                <w:sz w:val="28"/>
                <w:szCs w:val="28"/>
                <w:lang w:eastAsia="en-US"/>
              </w:rPr>
              <w:t xml:space="preserve"> Самарской области  </w:t>
            </w:r>
          </w:p>
          <w:p w14:paraId="5A715584" w14:textId="607F77FD" w:rsidR="00A363F9" w:rsidRDefault="00A363F9" w:rsidP="002A4A4A">
            <w:pPr>
              <w:spacing w:line="276" w:lineRule="auto"/>
              <w:rPr>
                <w:rFonts w:ascii="Book Antiqua" w:hAnsi="Book Antiqua"/>
                <w:sz w:val="28"/>
                <w:szCs w:val="28"/>
                <w:lang w:eastAsia="en-US"/>
              </w:rPr>
            </w:pPr>
            <w:r>
              <w:rPr>
                <w:rFonts w:ascii="Book Antiqua" w:hAnsi="Book Antiqua"/>
                <w:sz w:val="28"/>
                <w:szCs w:val="28"/>
                <w:lang w:eastAsia="en-US"/>
              </w:rPr>
              <w:t xml:space="preserve">                                                             Пятница, </w:t>
            </w:r>
            <w:r w:rsidR="0052192E">
              <w:rPr>
                <w:rFonts w:ascii="Book Antiqua" w:hAnsi="Book Antiqua"/>
                <w:sz w:val="28"/>
                <w:szCs w:val="28"/>
                <w:lang w:eastAsia="en-US"/>
              </w:rPr>
              <w:t>2</w:t>
            </w:r>
            <w:r w:rsidR="00792881">
              <w:rPr>
                <w:rFonts w:ascii="Book Antiqua" w:hAnsi="Book Antiqua"/>
                <w:sz w:val="28"/>
                <w:szCs w:val="28"/>
                <w:lang w:eastAsia="en-US"/>
              </w:rPr>
              <w:t>2 дека</w:t>
            </w:r>
            <w:r w:rsidR="00C838CF">
              <w:rPr>
                <w:rFonts w:ascii="Book Antiqua" w:hAnsi="Book Antiqua"/>
                <w:sz w:val="28"/>
                <w:szCs w:val="28"/>
                <w:lang w:eastAsia="en-US"/>
              </w:rPr>
              <w:t>бря</w:t>
            </w:r>
            <w:r w:rsidR="00C21A6B">
              <w:rPr>
                <w:rFonts w:ascii="Book Antiqua" w:hAnsi="Book Antiqua"/>
                <w:sz w:val="28"/>
                <w:szCs w:val="28"/>
                <w:lang w:eastAsia="en-US"/>
              </w:rPr>
              <w:t xml:space="preserve"> 202</w:t>
            </w:r>
            <w:r w:rsidR="00844465">
              <w:rPr>
                <w:rFonts w:ascii="Book Antiqua" w:hAnsi="Book Antiqua"/>
                <w:sz w:val="28"/>
                <w:szCs w:val="28"/>
                <w:lang w:eastAsia="en-US"/>
              </w:rPr>
              <w:t>3</w:t>
            </w:r>
            <w:r>
              <w:rPr>
                <w:rFonts w:ascii="Book Antiqua" w:hAnsi="Book Antiqua"/>
                <w:sz w:val="28"/>
                <w:szCs w:val="28"/>
                <w:lang w:eastAsia="en-US"/>
              </w:rPr>
              <w:t xml:space="preserve"> года №</w:t>
            </w:r>
            <w:r w:rsidR="00792881">
              <w:rPr>
                <w:rFonts w:ascii="Book Antiqua" w:hAnsi="Book Antiqua"/>
                <w:sz w:val="28"/>
                <w:szCs w:val="28"/>
                <w:lang w:eastAsia="en-US"/>
              </w:rPr>
              <w:t>48</w:t>
            </w:r>
            <w:r>
              <w:rPr>
                <w:rFonts w:ascii="Book Antiqua" w:hAnsi="Book Antiqua"/>
                <w:sz w:val="28"/>
                <w:szCs w:val="28"/>
                <w:lang w:eastAsia="en-US"/>
              </w:rPr>
              <w:t>(</w:t>
            </w:r>
            <w:r w:rsidR="00703E59">
              <w:rPr>
                <w:rFonts w:ascii="Book Antiqua" w:hAnsi="Book Antiqua"/>
                <w:sz w:val="28"/>
                <w:szCs w:val="28"/>
                <w:lang w:eastAsia="en-US"/>
              </w:rPr>
              <w:t>3</w:t>
            </w:r>
            <w:r w:rsidR="00792881">
              <w:rPr>
                <w:rFonts w:ascii="Book Antiqua" w:hAnsi="Book Antiqua"/>
                <w:sz w:val="28"/>
                <w:szCs w:val="28"/>
                <w:lang w:eastAsia="en-US"/>
              </w:rPr>
              <w:t>38</w:t>
            </w:r>
            <w:r>
              <w:rPr>
                <w:rFonts w:ascii="Book Antiqua" w:hAnsi="Book Antiqua"/>
                <w:sz w:val="28"/>
                <w:szCs w:val="28"/>
                <w:lang w:eastAsia="en-US"/>
              </w:rPr>
              <w:t xml:space="preserve">)                                                </w:t>
            </w:r>
          </w:p>
          <w:p w14:paraId="19151C79" w14:textId="728CAF55" w:rsidR="00A363F9" w:rsidRDefault="00A363F9" w:rsidP="002A4A4A">
            <w:pPr>
              <w:spacing w:line="276" w:lineRule="auto"/>
              <w:rPr>
                <w:rFonts w:ascii="Book Antiqua" w:hAnsi="Book Antiqua"/>
                <w:sz w:val="28"/>
                <w:szCs w:val="28"/>
                <w:lang w:eastAsia="en-US"/>
              </w:rPr>
            </w:pPr>
            <w:r>
              <w:rPr>
                <w:rFonts w:ascii="Book Antiqua" w:hAnsi="Book Antiqua"/>
                <w:sz w:val="28"/>
                <w:szCs w:val="28"/>
                <w:lang w:eastAsia="en-US"/>
              </w:rPr>
              <w:t xml:space="preserve">                                                                                                                                   12+</w:t>
            </w:r>
          </w:p>
        </w:tc>
      </w:tr>
    </w:tbl>
    <w:tbl>
      <w:tblPr>
        <w:tblW w:w="5274"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74"/>
      </w:tblGrid>
      <w:tr w:rsidR="00050451" w:rsidRPr="00521919" w14:paraId="5A3A597B" w14:textId="77777777" w:rsidTr="00050451">
        <w:trPr>
          <w:trHeight w:val="3264"/>
        </w:trPr>
        <w:tc>
          <w:tcPr>
            <w:tcW w:w="5274" w:type="dxa"/>
          </w:tcPr>
          <w:p w14:paraId="3C2DF2A8" w14:textId="77777777" w:rsidR="00050451" w:rsidRPr="005E32E8" w:rsidRDefault="00050451" w:rsidP="002A4A4A">
            <w:pPr>
              <w:ind w:left="81"/>
              <w:rPr>
                <w:rFonts w:eastAsia="Arial Unicode MS"/>
                <w:color w:val="000000"/>
              </w:rPr>
            </w:pPr>
            <w:r w:rsidRPr="005E32E8">
              <w:rPr>
                <w:rFonts w:eastAsia="Arial Unicode MS"/>
                <w:color w:val="000000"/>
              </w:rPr>
              <w:t>РОССИЙСКАЯ ФЕДЕРАЦИЯ</w:t>
            </w:r>
          </w:p>
          <w:p w14:paraId="49C2E674" w14:textId="77777777" w:rsidR="00050451" w:rsidRPr="005E32E8" w:rsidRDefault="00050451" w:rsidP="002A4A4A">
            <w:pPr>
              <w:ind w:left="81"/>
              <w:rPr>
                <w:rFonts w:eastAsia="Arial Unicode MS"/>
                <w:b/>
                <w:bCs/>
                <w:color w:val="000000"/>
              </w:rPr>
            </w:pPr>
            <w:r w:rsidRPr="005E32E8">
              <w:rPr>
                <w:rFonts w:eastAsia="Arial Unicode MS"/>
                <w:b/>
                <w:bCs/>
                <w:color w:val="000000"/>
              </w:rPr>
              <w:t>АДМИНИСТРАЦИЯ</w:t>
            </w:r>
          </w:p>
          <w:p w14:paraId="550FDEA9" w14:textId="77777777" w:rsidR="00050451" w:rsidRPr="005E32E8" w:rsidRDefault="00050451" w:rsidP="002A4A4A">
            <w:pPr>
              <w:ind w:left="81"/>
              <w:rPr>
                <w:rFonts w:eastAsia="Arial Unicode MS"/>
                <w:color w:val="000000"/>
              </w:rPr>
            </w:pPr>
            <w:r w:rsidRPr="005E32E8">
              <w:rPr>
                <w:rFonts w:eastAsia="Arial Unicode MS"/>
                <w:color w:val="000000"/>
              </w:rPr>
              <w:t>СЕЛЬСКОГО ПОСЕЛЕНИЯ</w:t>
            </w:r>
          </w:p>
          <w:p w14:paraId="5CDDD029" w14:textId="77777777" w:rsidR="00050451" w:rsidRPr="005E32E8" w:rsidRDefault="00050451" w:rsidP="002A4A4A">
            <w:pPr>
              <w:ind w:left="81"/>
              <w:rPr>
                <w:rFonts w:eastAsia="Arial Unicode MS"/>
                <w:color w:val="000000"/>
              </w:rPr>
            </w:pPr>
            <w:r w:rsidRPr="005E32E8">
              <w:rPr>
                <w:rFonts w:eastAsia="Arial Unicode MS"/>
                <w:color w:val="000000"/>
              </w:rPr>
              <w:t>ЧЕРНЫЙ КЛЮЧ</w:t>
            </w:r>
          </w:p>
          <w:p w14:paraId="44879BC5" w14:textId="77777777" w:rsidR="00050451" w:rsidRPr="005E32E8" w:rsidRDefault="00050451" w:rsidP="002A4A4A">
            <w:pPr>
              <w:ind w:left="81"/>
              <w:rPr>
                <w:rFonts w:eastAsia="Arial Unicode MS"/>
                <w:color w:val="000000"/>
              </w:rPr>
            </w:pPr>
            <w:r w:rsidRPr="005E32E8">
              <w:rPr>
                <w:rFonts w:eastAsia="Arial Unicode MS"/>
                <w:color w:val="000000"/>
              </w:rPr>
              <w:t>МУНИЦИПАЛЬНОГО РАЙОНА</w:t>
            </w:r>
          </w:p>
          <w:p w14:paraId="216FBD78" w14:textId="77777777" w:rsidR="00050451" w:rsidRPr="005E32E8" w:rsidRDefault="00050451" w:rsidP="002A4A4A">
            <w:pPr>
              <w:ind w:left="81"/>
              <w:rPr>
                <w:rFonts w:eastAsia="Arial Unicode MS"/>
                <w:color w:val="000000"/>
              </w:rPr>
            </w:pPr>
            <w:r w:rsidRPr="005E32E8">
              <w:rPr>
                <w:rFonts w:eastAsia="Arial Unicode MS"/>
                <w:color w:val="000000"/>
              </w:rPr>
              <w:t>КЛЯВЛИНСКИЙ</w:t>
            </w:r>
          </w:p>
          <w:p w14:paraId="56C46375" w14:textId="77777777" w:rsidR="00050451" w:rsidRPr="00521919" w:rsidRDefault="00050451" w:rsidP="002A4A4A">
            <w:pPr>
              <w:ind w:left="81"/>
              <w:rPr>
                <w:rFonts w:eastAsia="Arial Unicode MS"/>
                <w:b/>
                <w:bCs/>
                <w:color w:val="000000"/>
                <w:sz w:val="28"/>
                <w:szCs w:val="28"/>
                <w:u w:val="single"/>
              </w:rPr>
            </w:pPr>
            <w:r w:rsidRPr="005E32E8">
              <w:rPr>
                <w:rFonts w:eastAsia="Arial Unicode MS"/>
                <w:color w:val="000000"/>
                <w:u w:val="single"/>
              </w:rPr>
              <w:t>САМАРСКОЙ ОБЛАСТИ</w:t>
            </w:r>
          </w:p>
          <w:p w14:paraId="4728688E" w14:textId="77777777" w:rsidR="00050451" w:rsidRPr="009C4D83" w:rsidRDefault="00050451" w:rsidP="002A4A4A">
            <w:pPr>
              <w:ind w:left="81"/>
              <w:rPr>
                <w:rFonts w:eastAsia="Arial Unicode MS"/>
                <w:color w:val="000000"/>
                <w:sz w:val="16"/>
                <w:szCs w:val="16"/>
              </w:rPr>
            </w:pPr>
            <w:r w:rsidRPr="009C4D83">
              <w:rPr>
                <w:rFonts w:eastAsia="Arial Unicode MS"/>
                <w:color w:val="000000"/>
                <w:sz w:val="16"/>
                <w:szCs w:val="16"/>
              </w:rPr>
              <w:t>446951, Самарская область, Клявлинский район,</w:t>
            </w:r>
          </w:p>
          <w:p w14:paraId="743FDC62" w14:textId="77777777" w:rsidR="00050451" w:rsidRPr="009C4D83" w:rsidRDefault="00050451" w:rsidP="002A4A4A">
            <w:pPr>
              <w:ind w:left="81"/>
              <w:rPr>
                <w:rFonts w:eastAsia="Arial Unicode MS"/>
                <w:color w:val="000000"/>
                <w:sz w:val="16"/>
                <w:szCs w:val="16"/>
              </w:rPr>
            </w:pPr>
            <w:r w:rsidRPr="009C4D83">
              <w:rPr>
                <w:rFonts w:eastAsia="Arial Unicode MS"/>
                <w:color w:val="000000"/>
                <w:sz w:val="16"/>
                <w:szCs w:val="16"/>
              </w:rPr>
              <w:t>с. Черный Ключ, ул. Центральная,</w:t>
            </w:r>
          </w:p>
          <w:p w14:paraId="50F6A2C6" w14:textId="77777777" w:rsidR="00050451" w:rsidRPr="009C4D83" w:rsidRDefault="00050451" w:rsidP="002A4A4A">
            <w:pPr>
              <w:ind w:left="81"/>
              <w:rPr>
                <w:rFonts w:eastAsia="Arial Unicode MS"/>
                <w:color w:val="000000"/>
                <w:sz w:val="16"/>
                <w:szCs w:val="16"/>
              </w:rPr>
            </w:pPr>
            <w:r w:rsidRPr="009C4D83">
              <w:rPr>
                <w:rFonts w:eastAsia="Arial Unicode MS"/>
                <w:color w:val="000000"/>
                <w:sz w:val="16"/>
                <w:szCs w:val="16"/>
              </w:rPr>
              <w:t xml:space="preserve">д.4 тел. /факс 8(84653)5-71-24, </w:t>
            </w:r>
            <w:r w:rsidRPr="009C4D83">
              <w:rPr>
                <w:rFonts w:eastAsia="Arial Unicode MS"/>
                <w:color w:val="000000"/>
                <w:sz w:val="16"/>
                <w:szCs w:val="16"/>
                <w:lang w:val="en-US"/>
              </w:rPr>
              <w:t xml:space="preserve">e-mail: </w:t>
            </w:r>
            <w:hyperlink r:id="rId8" w:history="1">
              <w:r w:rsidRPr="009C4D83">
                <w:rPr>
                  <w:rFonts w:eastAsia="Arial Unicode MS"/>
                  <w:color w:val="0066CC"/>
                  <w:sz w:val="16"/>
                  <w:szCs w:val="16"/>
                  <w:u w:val="single"/>
                  <w:lang w:val="en-US"/>
                </w:rPr>
                <w:t>chkl4@yandex.ru</w:t>
              </w:r>
            </w:hyperlink>
          </w:p>
          <w:p w14:paraId="20CF537C" w14:textId="77777777" w:rsidR="00050451" w:rsidRPr="009C4D83" w:rsidRDefault="00050451" w:rsidP="002A4A4A">
            <w:pPr>
              <w:tabs>
                <w:tab w:val="left" w:pos="963"/>
              </w:tabs>
              <w:ind w:left="81"/>
              <w:rPr>
                <w:rFonts w:eastAsia="Arial Unicode MS"/>
                <w:b/>
                <w:bCs/>
                <w:noProof/>
                <w:color w:val="000000"/>
                <w:sz w:val="26"/>
                <w:szCs w:val="26"/>
                <w:lang w:val="en-US"/>
              </w:rPr>
            </w:pPr>
            <w:r w:rsidRPr="009C4D83">
              <w:rPr>
                <w:rFonts w:eastAsia="Arial Unicode MS"/>
                <w:b/>
                <w:bCs/>
                <w:noProof/>
                <w:color w:val="000000"/>
                <w:sz w:val="26"/>
                <w:szCs w:val="26"/>
              </w:rPr>
              <w:t>ПОСТАНОВЛЕНИЕ</w:t>
            </w:r>
          </w:p>
          <w:p w14:paraId="4CC26F72" w14:textId="77777777" w:rsidR="00050451" w:rsidRPr="00521919" w:rsidRDefault="00050451" w:rsidP="002A4A4A">
            <w:pPr>
              <w:tabs>
                <w:tab w:val="left" w:pos="963"/>
              </w:tabs>
              <w:ind w:left="81"/>
              <w:rPr>
                <w:rFonts w:eastAsia="Arial Unicode MS"/>
                <w:b/>
                <w:bCs/>
                <w:noProof/>
                <w:color w:val="000000"/>
                <w:sz w:val="28"/>
                <w:szCs w:val="28"/>
              </w:rPr>
            </w:pPr>
            <w:r>
              <w:rPr>
                <w:rFonts w:eastAsia="Arial Unicode MS"/>
                <w:b/>
                <w:bCs/>
                <w:noProof/>
                <w:color w:val="000000"/>
                <w:sz w:val="26"/>
                <w:szCs w:val="26"/>
              </w:rPr>
              <w:t>18</w:t>
            </w:r>
            <w:r w:rsidRPr="009C4D83">
              <w:rPr>
                <w:rFonts w:eastAsia="Arial Unicode MS"/>
                <w:b/>
                <w:bCs/>
                <w:noProof/>
                <w:color w:val="000000"/>
                <w:sz w:val="26"/>
                <w:szCs w:val="26"/>
              </w:rPr>
              <w:t>.</w:t>
            </w:r>
            <w:r>
              <w:rPr>
                <w:rFonts w:eastAsia="Arial Unicode MS"/>
                <w:b/>
                <w:bCs/>
                <w:noProof/>
                <w:color w:val="000000"/>
                <w:sz w:val="26"/>
                <w:szCs w:val="26"/>
              </w:rPr>
              <w:t>12</w:t>
            </w:r>
            <w:r w:rsidRPr="009C4D83">
              <w:rPr>
                <w:rFonts w:eastAsia="Arial Unicode MS"/>
                <w:b/>
                <w:bCs/>
                <w:noProof/>
                <w:color w:val="000000"/>
                <w:sz w:val="26"/>
                <w:szCs w:val="26"/>
              </w:rPr>
              <w:t>.2023 г. №</w:t>
            </w:r>
            <w:r>
              <w:rPr>
                <w:rFonts w:eastAsia="Arial Unicode MS"/>
                <w:b/>
                <w:bCs/>
                <w:noProof/>
                <w:color w:val="000000"/>
                <w:sz w:val="26"/>
                <w:szCs w:val="26"/>
              </w:rPr>
              <w:t>48</w:t>
            </w:r>
          </w:p>
        </w:tc>
      </w:tr>
    </w:tbl>
    <w:p w14:paraId="0B87A133" w14:textId="77777777" w:rsidR="00050451" w:rsidRDefault="00050451" w:rsidP="00050451"/>
    <w:p w14:paraId="6D3FC903" w14:textId="77777777" w:rsidR="00050451" w:rsidRPr="007B6432" w:rsidRDefault="00050451" w:rsidP="00050451">
      <w:pPr>
        <w:rPr>
          <w:color w:val="000000"/>
          <w:sz w:val="26"/>
          <w:szCs w:val="26"/>
          <w:shd w:val="clear" w:color="auto" w:fill="FFFFFF"/>
        </w:rPr>
      </w:pPr>
      <w:r w:rsidRPr="007B6432">
        <w:rPr>
          <w:color w:val="000000"/>
          <w:sz w:val="26"/>
          <w:szCs w:val="26"/>
          <w:shd w:val="clear" w:color="auto" w:fill="FFFFFF"/>
        </w:rPr>
        <w:t xml:space="preserve">О приеме </w:t>
      </w:r>
      <w:r>
        <w:rPr>
          <w:color w:val="000000"/>
          <w:sz w:val="26"/>
          <w:szCs w:val="26"/>
          <w:shd w:val="clear" w:color="auto" w:fill="FFFFFF"/>
        </w:rPr>
        <w:t>не</w:t>
      </w:r>
      <w:r w:rsidRPr="007B6432">
        <w:rPr>
          <w:color w:val="000000"/>
          <w:sz w:val="26"/>
          <w:szCs w:val="26"/>
          <w:shd w:val="clear" w:color="auto" w:fill="FFFFFF"/>
        </w:rPr>
        <w:t xml:space="preserve">движимого имущества в собственность </w:t>
      </w:r>
    </w:p>
    <w:p w14:paraId="430F6DBA" w14:textId="77777777" w:rsidR="00050451" w:rsidRPr="007B6432" w:rsidRDefault="00050451" w:rsidP="00050451">
      <w:pPr>
        <w:rPr>
          <w:rFonts w:ascii="Times New Roman CYR" w:eastAsia="Times New Roman CYR" w:hAnsi="Times New Roman CYR" w:cs="Times New Roman CYR"/>
          <w:color w:val="000000"/>
          <w:sz w:val="26"/>
          <w:szCs w:val="26"/>
          <w:shd w:val="clear" w:color="auto" w:fill="FFFFFF"/>
        </w:rPr>
      </w:pPr>
      <w:r w:rsidRPr="007B6432">
        <w:rPr>
          <w:rFonts w:ascii="Times New Roman CYR" w:eastAsia="Times New Roman CYR" w:hAnsi="Times New Roman CYR" w:cs="Times New Roman CYR"/>
          <w:color w:val="000000"/>
          <w:sz w:val="26"/>
          <w:szCs w:val="26"/>
          <w:shd w:val="clear" w:color="auto" w:fill="FFFFFF"/>
        </w:rPr>
        <w:t>сельского поселения Черный Ключ</w:t>
      </w:r>
      <w:r w:rsidRPr="007B6432">
        <w:rPr>
          <w:color w:val="000000"/>
          <w:sz w:val="26"/>
          <w:szCs w:val="26"/>
          <w:shd w:val="clear" w:color="auto" w:fill="FFFFFF"/>
        </w:rPr>
        <w:t xml:space="preserve"> </w:t>
      </w:r>
      <w:r w:rsidRPr="007B6432">
        <w:rPr>
          <w:rFonts w:ascii="Times New Roman CYR" w:eastAsia="Times New Roman CYR" w:hAnsi="Times New Roman CYR" w:cs="Times New Roman CYR"/>
          <w:color w:val="000000"/>
          <w:sz w:val="26"/>
          <w:szCs w:val="26"/>
          <w:shd w:val="clear" w:color="auto" w:fill="FFFFFF"/>
        </w:rPr>
        <w:t xml:space="preserve">муниципального </w:t>
      </w:r>
    </w:p>
    <w:p w14:paraId="41F1594E" w14:textId="77777777" w:rsidR="00050451" w:rsidRPr="007B6432" w:rsidRDefault="00050451" w:rsidP="00050451">
      <w:pPr>
        <w:rPr>
          <w:color w:val="000000"/>
          <w:sz w:val="26"/>
          <w:szCs w:val="26"/>
          <w:shd w:val="clear" w:color="auto" w:fill="FFFFFF"/>
        </w:rPr>
      </w:pPr>
      <w:r w:rsidRPr="007B6432">
        <w:rPr>
          <w:rFonts w:ascii="Times New Roman CYR" w:eastAsia="Times New Roman CYR" w:hAnsi="Times New Roman CYR" w:cs="Times New Roman CYR"/>
          <w:color w:val="000000"/>
          <w:sz w:val="26"/>
          <w:szCs w:val="26"/>
          <w:shd w:val="clear" w:color="auto" w:fill="FFFFFF"/>
        </w:rPr>
        <w:t>района Клявлинский Самарской области</w:t>
      </w:r>
    </w:p>
    <w:p w14:paraId="62FBCBEB" w14:textId="77777777" w:rsidR="00050451" w:rsidRPr="007B6432" w:rsidRDefault="00050451" w:rsidP="00050451">
      <w:pPr>
        <w:rPr>
          <w:sz w:val="26"/>
          <w:szCs w:val="26"/>
          <w:shd w:val="clear" w:color="auto" w:fill="FFFFFF"/>
        </w:rPr>
      </w:pPr>
    </w:p>
    <w:p w14:paraId="70CAD441" w14:textId="77777777" w:rsidR="00050451" w:rsidRPr="007B6432" w:rsidRDefault="00050451" w:rsidP="00050451">
      <w:pPr>
        <w:pStyle w:val="ConsPlusTitle"/>
        <w:spacing w:line="276" w:lineRule="auto"/>
        <w:ind w:firstLine="567"/>
        <w:jc w:val="both"/>
        <w:rPr>
          <w:rFonts w:ascii="Times New Roman" w:hAnsi="Times New Roman" w:cs="Times New Roman"/>
          <w:b w:val="0"/>
          <w:bCs w:val="0"/>
          <w:color w:val="26282F"/>
          <w:sz w:val="26"/>
          <w:szCs w:val="26"/>
          <w:shd w:val="clear" w:color="auto" w:fill="FFFFFF"/>
        </w:rPr>
      </w:pPr>
      <w:r w:rsidRPr="007B6432">
        <w:rPr>
          <w:rFonts w:ascii="Times New Roman" w:hAnsi="Times New Roman" w:cs="Times New Roman"/>
          <w:b w:val="0"/>
          <w:bCs w:val="0"/>
          <w:sz w:val="26"/>
          <w:szCs w:val="26"/>
          <w:shd w:val="clear" w:color="auto" w:fill="FFFFFF"/>
        </w:rPr>
        <w:t>В соответствии с Федеральным законом от  06.10.2003 г. №131-ФЗ «Об общих принципах организации местного самоуправления в Российской Федерации», на основании Постановления администрации муниципального района Клявлинский от 0</w:t>
      </w:r>
      <w:r>
        <w:rPr>
          <w:rFonts w:ascii="Times New Roman" w:hAnsi="Times New Roman" w:cs="Times New Roman"/>
          <w:b w:val="0"/>
          <w:bCs w:val="0"/>
          <w:sz w:val="26"/>
          <w:szCs w:val="26"/>
          <w:shd w:val="clear" w:color="auto" w:fill="FFFFFF"/>
        </w:rPr>
        <w:t>6</w:t>
      </w:r>
      <w:r w:rsidRPr="007B6432">
        <w:rPr>
          <w:rFonts w:ascii="Times New Roman" w:hAnsi="Times New Roman" w:cs="Times New Roman"/>
          <w:b w:val="0"/>
          <w:bCs w:val="0"/>
          <w:sz w:val="26"/>
          <w:szCs w:val="26"/>
          <w:shd w:val="clear" w:color="auto" w:fill="FFFFFF"/>
        </w:rPr>
        <w:t>.</w:t>
      </w:r>
      <w:r>
        <w:rPr>
          <w:rFonts w:ascii="Times New Roman" w:hAnsi="Times New Roman" w:cs="Times New Roman"/>
          <w:b w:val="0"/>
          <w:bCs w:val="0"/>
          <w:sz w:val="26"/>
          <w:szCs w:val="26"/>
          <w:shd w:val="clear" w:color="auto" w:fill="FFFFFF"/>
        </w:rPr>
        <w:t>12</w:t>
      </w:r>
      <w:r w:rsidRPr="007B6432">
        <w:rPr>
          <w:rFonts w:ascii="Times New Roman" w:hAnsi="Times New Roman" w:cs="Times New Roman"/>
          <w:b w:val="0"/>
          <w:bCs w:val="0"/>
          <w:sz w:val="26"/>
          <w:szCs w:val="26"/>
          <w:shd w:val="clear" w:color="auto" w:fill="FFFFFF"/>
        </w:rPr>
        <w:t>.2023 г. №</w:t>
      </w:r>
      <w:r>
        <w:rPr>
          <w:rFonts w:ascii="Times New Roman" w:hAnsi="Times New Roman" w:cs="Times New Roman"/>
          <w:b w:val="0"/>
          <w:bCs w:val="0"/>
          <w:sz w:val="26"/>
          <w:szCs w:val="26"/>
          <w:shd w:val="clear" w:color="auto" w:fill="FFFFFF"/>
        </w:rPr>
        <w:t>479</w:t>
      </w:r>
      <w:r w:rsidRPr="007B6432">
        <w:rPr>
          <w:rFonts w:ascii="Times New Roman" w:hAnsi="Times New Roman" w:cs="Times New Roman"/>
          <w:b w:val="0"/>
          <w:bCs w:val="0"/>
          <w:sz w:val="26"/>
          <w:szCs w:val="26"/>
          <w:shd w:val="clear" w:color="auto" w:fill="FFFFFF"/>
        </w:rPr>
        <w:t xml:space="preserve"> «Об утверждении Перечня недвижимого имущества, подлежащего передаче в собственность сельского поселения Черный Ключ муниципального района Клявлинский Самарской области», Уставом сельского поселения Черный Ключ муниципального района Клявлинский Самарской области,</w:t>
      </w:r>
    </w:p>
    <w:p w14:paraId="303DB24F" w14:textId="77777777" w:rsidR="00050451" w:rsidRPr="007B6432" w:rsidRDefault="00050451" w:rsidP="00050451">
      <w:pPr>
        <w:pStyle w:val="ConsPlusTitle"/>
        <w:spacing w:line="276" w:lineRule="auto"/>
        <w:ind w:firstLine="750"/>
        <w:jc w:val="both"/>
        <w:rPr>
          <w:rFonts w:ascii="Times New Roman" w:hAnsi="Times New Roman" w:cs="Times New Roman"/>
          <w:b w:val="0"/>
          <w:bCs w:val="0"/>
          <w:sz w:val="26"/>
          <w:szCs w:val="26"/>
          <w:shd w:val="clear" w:color="auto" w:fill="FFFFFF"/>
        </w:rPr>
      </w:pPr>
      <w:r w:rsidRPr="007B6432">
        <w:rPr>
          <w:rFonts w:ascii="Times New Roman" w:hAnsi="Times New Roman" w:cs="Times New Roman"/>
          <w:bCs w:val="0"/>
          <w:sz w:val="26"/>
          <w:szCs w:val="26"/>
          <w:shd w:val="clear" w:color="auto" w:fill="FFFFFF"/>
        </w:rPr>
        <w:t>ПОСТАНОВЛЯЮ</w:t>
      </w:r>
      <w:r w:rsidRPr="007B6432">
        <w:rPr>
          <w:rFonts w:ascii="Times New Roman" w:hAnsi="Times New Roman" w:cs="Times New Roman"/>
          <w:b w:val="0"/>
          <w:bCs w:val="0"/>
          <w:sz w:val="26"/>
          <w:szCs w:val="26"/>
          <w:shd w:val="clear" w:color="auto" w:fill="FFFFFF"/>
        </w:rPr>
        <w:t>:</w:t>
      </w:r>
    </w:p>
    <w:p w14:paraId="49EE3B5E" w14:textId="77777777" w:rsidR="00050451" w:rsidRPr="007B6432" w:rsidRDefault="00050451" w:rsidP="00050451">
      <w:pPr>
        <w:pStyle w:val="ConsPlusTitle"/>
        <w:tabs>
          <w:tab w:val="left" w:pos="709"/>
        </w:tabs>
        <w:spacing w:line="276" w:lineRule="auto"/>
        <w:ind w:firstLine="567"/>
        <w:jc w:val="both"/>
        <w:rPr>
          <w:rFonts w:ascii="Times New Roman" w:eastAsia="Times New Roman CYR" w:hAnsi="Times New Roman" w:cs="Times New Roman"/>
          <w:b w:val="0"/>
          <w:color w:val="000000"/>
          <w:sz w:val="26"/>
          <w:szCs w:val="26"/>
          <w:shd w:val="clear" w:color="auto" w:fill="FFFFFF"/>
          <w:lang w:bidi="ru-RU"/>
        </w:rPr>
      </w:pPr>
      <w:r w:rsidRPr="007B6432">
        <w:rPr>
          <w:rFonts w:ascii="Times New Roman" w:hAnsi="Times New Roman" w:cs="Times New Roman"/>
          <w:b w:val="0"/>
          <w:bCs w:val="0"/>
          <w:sz w:val="26"/>
          <w:szCs w:val="26"/>
          <w:shd w:val="clear" w:color="auto" w:fill="FFFFFF"/>
        </w:rPr>
        <w:t xml:space="preserve">1. Принять в собственность </w:t>
      </w:r>
      <w:r w:rsidRPr="007B6432">
        <w:rPr>
          <w:rFonts w:ascii="Times New Roman" w:eastAsia="Times New Roman CYR" w:hAnsi="Times New Roman" w:cs="Times New Roman"/>
          <w:b w:val="0"/>
          <w:color w:val="000000"/>
          <w:sz w:val="26"/>
          <w:szCs w:val="26"/>
          <w:shd w:val="clear" w:color="auto" w:fill="FFFFFF"/>
        </w:rPr>
        <w:t xml:space="preserve">сельского поселения </w:t>
      </w:r>
      <w:r w:rsidRPr="007B6432">
        <w:rPr>
          <w:rFonts w:ascii="Times New Roman" w:hAnsi="Times New Roman" w:cs="Times New Roman"/>
          <w:b w:val="0"/>
          <w:bCs w:val="0"/>
          <w:sz w:val="26"/>
          <w:szCs w:val="26"/>
          <w:shd w:val="clear" w:color="auto" w:fill="FFFFFF"/>
        </w:rPr>
        <w:t>Черный Ключ</w:t>
      </w:r>
      <w:r w:rsidRPr="007B6432">
        <w:rPr>
          <w:rFonts w:ascii="Times New Roman" w:eastAsia="Times New Roman CYR" w:hAnsi="Times New Roman" w:cs="Times New Roman"/>
          <w:b w:val="0"/>
          <w:color w:val="000000"/>
          <w:sz w:val="26"/>
          <w:szCs w:val="26"/>
          <w:shd w:val="clear" w:color="auto" w:fill="FFFFFF"/>
        </w:rPr>
        <w:t xml:space="preserve"> </w:t>
      </w:r>
      <w:r w:rsidRPr="007B6432">
        <w:rPr>
          <w:rFonts w:ascii="Times New Roman" w:eastAsia="Times New Roman CYR" w:hAnsi="Times New Roman" w:cs="Times New Roman"/>
          <w:b w:val="0"/>
          <w:color w:val="000000"/>
          <w:sz w:val="26"/>
          <w:szCs w:val="26"/>
          <w:shd w:val="clear" w:color="auto" w:fill="FFFFFF"/>
          <w:lang w:bidi="ru-RU"/>
        </w:rPr>
        <w:t>муниципального района Клявлинский Самарской области следующее недвижимое имущество:</w:t>
      </w:r>
    </w:p>
    <w:tbl>
      <w:tblPr>
        <w:tblW w:w="97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4962"/>
        <w:gridCol w:w="1275"/>
        <w:gridCol w:w="1276"/>
        <w:gridCol w:w="1559"/>
      </w:tblGrid>
      <w:tr w:rsidR="00050451" w:rsidRPr="007B6432" w14:paraId="5DF530B7" w14:textId="77777777" w:rsidTr="002A4A4A">
        <w:tc>
          <w:tcPr>
            <w:tcW w:w="709" w:type="dxa"/>
            <w:tcBorders>
              <w:top w:val="single" w:sz="4" w:space="0" w:color="000000"/>
              <w:left w:val="single" w:sz="4" w:space="0" w:color="000000"/>
              <w:bottom w:val="single" w:sz="4" w:space="0" w:color="000000"/>
              <w:right w:val="single" w:sz="4" w:space="0" w:color="000000"/>
            </w:tcBorders>
            <w:hideMark/>
          </w:tcPr>
          <w:p w14:paraId="5368679A" w14:textId="77777777" w:rsidR="00050451" w:rsidRPr="007B6432" w:rsidRDefault="00050451" w:rsidP="002B15E0">
            <w:pPr>
              <w:numPr>
                <w:ilvl w:val="0"/>
                <w:numId w:val="2"/>
              </w:numPr>
            </w:pPr>
          </w:p>
          <w:p w14:paraId="675B72B5" w14:textId="77777777" w:rsidR="00050451" w:rsidRPr="007B6432" w:rsidRDefault="00050451" w:rsidP="002A4A4A">
            <w:pPr>
              <w:pStyle w:val="ConsPlusTitle"/>
              <w:tabs>
                <w:tab w:val="left" w:pos="709"/>
              </w:tabs>
              <w:spacing w:line="276" w:lineRule="auto"/>
              <w:jc w:val="both"/>
              <w:rPr>
                <w:rFonts w:ascii="Times New Roman" w:eastAsia="Times New Roman CYR" w:hAnsi="Times New Roman" w:cs="Times New Roman"/>
                <w:b w:val="0"/>
                <w:bCs w:val="0"/>
                <w:color w:val="000000"/>
                <w:sz w:val="24"/>
                <w:shd w:val="clear" w:color="auto" w:fill="FFFFFF"/>
                <w:lang w:bidi="ru-RU"/>
              </w:rPr>
            </w:pPr>
            <w:r w:rsidRPr="007B6432">
              <w:rPr>
                <w:rFonts w:ascii="Times New Roman" w:hAnsi="Times New Roman" w:cs="Times New Roman"/>
                <w:b w:val="0"/>
                <w:bCs w:val="0"/>
                <w:sz w:val="24"/>
              </w:rPr>
              <w:t>№ п/п</w:t>
            </w:r>
          </w:p>
        </w:tc>
        <w:tc>
          <w:tcPr>
            <w:tcW w:w="4962" w:type="dxa"/>
            <w:tcBorders>
              <w:top w:val="single" w:sz="4" w:space="0" w:color="000000"/>
              <w:left w:val="single" w:sz="4" w:space="0" w:color="000000"/>
              <w:bottom w:val="single" w:sz="4" w:space="0" w:color="000000"/>
              <w:right w:val="single" w:sz="4" w:space="0" w:color="000000"/>
            </w:tcBorders>
            <w:vAlign w:val="center"/>
            <w:hideMark/>
          </w:tcPr>
          <w:p w14:paraId="3A4C7BF2" w14:textId="77777777" w:rsidR="00050451" w:rsidRPr="007B6432" w:rsidRDefault="00050451" w:rsidP="002A4A4A">
            <w:pPr>
              <w:pStyle w:val="ConsPlusTitle"/>
              <w:tabs>
                <w:tab w:val="left" w:pos="709"/>
              </w:tabs>
              <w:spacing w:line="276" w:lineRule="auto"/>
              <w:jc w:val="both"/>
              <w:rPr>
                <w:rFonts w:ascii="Times New Roman" w:eastAsia="Times New Roman CYR" w:hAnsi="Times New Roman" w:cs="Times New Roman"/>
                <w:b w:val="0"/>
                <w:bCs w:val="0"/>
                <w:color w:val="000000"/>
                <w:sz w:val="24"/>
                <w:shd w:val="clear" w:color="auto" w:fill="FFFFFF"/>
                <w:lang w:bidi="ru-RU"/>
              </w:rPr>
            </w:pPr>
            <w:r w:rsidRPr="007B6432">
              <w:rPr>
                <w:rFonts w:ascii="Times New Roman" w:hAnsi="Times New Roman" w:cs="Times New Roman"/>
                <w:b w:val="0"/>
                <w:bCs w:val="0"/>
                <w:sz w:val="24"/>
              </w:rPr>
              <w:t>Наименование движимого имущества</w:t>
            </w:r>
          </w:p>
        </w:tc>
        <w:tc>
          <w:tcPr>
            <w:tcW w:w="1275" w:type="dxa"/>
            <w:tcBorders>
              <w:top w:val="single" w:sz="4" w:space="0" w:color="000000"/>
              <w:left w:val="single" w:sz="4" w:space="0" w:color="000000"/>
              <w:bottom w:val="single" w:sz="4" w:space="0" w:color="000000"/>
              <w:right w:val="single" w:sz="4" w:space="0" w:color="auto"/>
            </w:tcBorders>
            <w:vAlign w:val="center"/>
            <w:hideMark/>
          </w:tcPr>
          <w:p w14:paraId="233BC5DD" w14:textId="77777777" w:rsidR="00050451" w:rsidRPr="007B6432" w:rsidRDefault="00050451" w:rsidP="002A4A4A">
            <w:pPr>
              <w:pStyle w:val="ConsPlusTitle"/>
              <w:tabs>
                <w:tab w:val="left" w:pos="709"/>
              </w:tabs>
              <w:spacing w:line="276" w:lineRule="auto"/>
              <w:jc w:val="both"/>
              <w:rPr>
                <w:rFonts w:ascii="Times New Roman" w:eastAsia="Times New Roman CYR" w:hAnsi="Times New Roman" w:cs="Times New Roman"/>
                <w:b w:val="0"/>
                <w:bCs w:val="0"/>
                <w:color w:val="000000"/>
                <w:sz w:val="24"/>
                <w:shd w:val="clear" w:color="auto" w:fill="FFFFFF"/>
                <w:lang w:bidi="ru-RU"/>
              </w:rPr>
            </w:pPr>
            <w:r w:rsidRPr="007B6432">
              <w:rPr>
                <w:rFonts w:ascii="Times New Roman" w:hAnsi="Times New Roman" w:cs="Times New Roman"/>
                <w:b w:val="0"/>
                <w:bCs w:val="0"/>
                <w:sz w:val="24"/>
              </w:rPr>
              <w:t>Количество, шт.</w:t>
            </w:r>
          </w:p>
        </w:tc>
        <w:tc>
          <w:tcPr>
            <w:tcW w:w="1276" w:type="dxa"/>
            <w:tcBorders>
              <w:top w:val="single" w:sz="4" w:space="0" w:color="000000"/>
              <w:left w:val="single" w:sz="4" w:space="0" w:color="000000"/>
              <w:bottom w:val="single" w:sz="4" w:space="0" w:color="000000"/>
              <w:right w:val="single" w:sz="4" w:space="0" w:color="auto"/>
            </w:tcBorders>
            <w:vAlign w:val="center"/>
            <w:hideMark/>
          </w:tcPr>
          <w:p w14:paraId="472265AF" w14:textId="77777777" w:rsidR="00050451" w:rsidRPr="007B6432" w:rsidRDefault="00050451" w:rsidP="002A4A4A">
            <w:pPr>
              <w:pStyle w:val="ConsPlusTitle"/>
              <w:tabs>
                <w:tab w:val="left" w:pos="709"/>
              </w:tabs>
              <w:spacing w:line="276" w:lineRule="auto"/>
              <w:jc w:val="both"/>
              <w:rPr>
                <w:rFonts w:ascii="Times New Roman" w:eastAsia="Times New Roman CYR" w:hAnsi="Times New Roman" w:cs="Times New Roman"/>
                <w:b w:val="0"/>
                <w:bCs w:val="0"/>
                <w:color w:val="000000"/>
                <w:sz w:val="24"/>
                <w:shd w:val="clear" w:color="auto" w:fill="FFFFFF"/>
                <w:lang w:bidi="ru-RU"/>
              </w:rPr>
            </w:pPr>
            <w:r w:rsidRPr="007B6432">
              <w:rPr>
                <w:rFonts w:ascii="Times New Roman" w:hAnsi="Times New Roman" w:cs="Times New Roman"/>
                <w:b w:val="0"/>
                <w:bCs w:val="0"/>
                <w:sz w:val="24"/>
              </w:rPr>
              <w:t>Цена, руб.</w:t>
            </w:r>
          </w:p>
        </w:tc>
        <w:tc>
          <w:tcPr>
            <w:tcW w:w="1559" w:type="dxa"/>
            <w:tcBorders>
              <w:top w:val="single" w:sz="4" w:space="0" w:color="000000"/>
              <w:left w:val="single" w:sz="4" w:space="0" w:color="000000"/>
              <w:bottom w:val="single" w:sz="4" w:space="0" w:color="000000"/>
              <w:right w:val="single" w:sz="4" w:space="0" w:color="auto"/>
            </w:tcBorders>
            <w:vAlign w:val="center"/>
          </w:tcPr>
          <w:p w14:paraId="0DA3BF79" w14:textId="77777777" w:rsidR="00050451" w:rsidRPr="007B6432" w:rsidRDefault="00050451" w:rsidP="002A4A4A">
            <w:pPr>
              <w:pStyle w:val="ConsPlusTitle"/>
              <w:tabs>
                <w:tab w:val="left" w:pos="709"/>
              </w:tabs>
              <w:spacing w:line="276" w:lineRule="auto"/>
              <w:jc w:val="both"/>
              <w:rPr>
                <w:rFonts w:ascii="Times New Roman" w:eastAsia="Times New Roman CYR" w:hAnsi="Times New Roman" w:cs="Times New Roman"/>
                <w:b w:val="0"/>
                <w:bCs w:val="0"/>
                <w:color w:val="000000"/>
                <w:sz w:val="24"/>
                <w:shd w:val="clear" w:color="auto" w:fill="FFFFFF"/>
                <w:lang w:bidi="ru-RU"/>
              </w:rPr>
            </w:pPr>
            <w:r w:rsidRPr="007B6432">
              <w:rPr>
                <w:rFonts w:ascii="Times New Roman" w:hAnsi="Times New Roman" w:cs="Times New Roman"/>
                <w:b w:val="0"/>
                <w:bCs w:val="0"/>
                <w:sz w:val="24"/>
              </w:rPr>
              <w:t>Сумма руб.</w:t>
            </w:r>
          </w:p>
        </w:tc>
      </w:tr>
      <w:tr w:rsidR="00050451" w:rsidRPr="007B6432" w14:paraId="56F16B2D" w14:textId="77777777" w:rsidTr="002A4A4A">
        <w:tc>
          <w:tcPr>
            <w:tcW w:w="709" w:type="dxa"/>
            <w:tcBorders>
              <w:top w:val="single" w:sz="4" w:space="0" w:color="000000"/>
              <w:left w:val="single" w:sz="4" w:space="0" w:color="000000"/>
              <w:bottom w:val="single" w:sz="4" w:space="0" w:color="000000"/>
              <w:right w:val="single" w:sz="4" w:space="0" w:color="000000"/>
            </w:tcBorders>
            <w:hideMark/>
          </w:tcPr>
          <w:p w14:paraId="225AB952" w14:textId="77777777" w:rsidR="00050451" w:rsidRPr="007B6432" w:rsidRDefault="00050451" w:rsidP="002A4A4A">
            <w:pPr>
              <w:pStyle w:val="ConsPlusTitle"/>
              <w:tabs>
                <w:tab w:val="left" w:pos="709"/>
              </w:tabs>
              <w:spacing w:line="276" w:lineRule="auto"/>
              <w:jc w:val="both"/>
              <w:rPr>
                <w:rFonts w:ascii="Times New Roman" w:eastAsia="Times New Roman CYR" w:hAnsi="Times New Roman" w:cs="Times New Roman"/>
                <w:b w:val="0"/>
                <w:bCs w:val="0"/>
                <w:color w:val="000000"/>
                <w:sz w:val="24"/>
                <w:shd w:val="clear" w:color="auto" w:fill="FFFFFF"/>
                <w:lang w:bidi="ru-RU"/>
              </w:rPr>
            </w:pPr>
            <w:r w:rsidRPr="007B6432">
              <w:rPr>
                <w:rFonts w:ascii="Times New Roman" w:hAnsi="Times New Roman" w:cs="Times New Roman"/>
                <w:b w:val="0"/>
                <w:bCs w:val="0"/>
                <w:sz w:val="24"/>
              </w:rPr>
              <w:t>1.</w:t>
            </w:r>
          </w:p>
        </w:tc>
        <w:tc>
          <w:tcPr>
            <w:tcW w:w="4962" w:type="dxa"/>
            <w:tcBorders>
              <w:top w:val="single" w:sz="4" w:space="0" w:color="000000"/>
              <w:left w:val="single" w:sz="4" w:space="0" w:color="000000"/>
              <w:bottom w:val="single" w:sz="4" w:space="0" w:color="000000"/>
              <w:right w:val="single" w:sz="4" w:space="0" w:color="000000"/>
            </w:tcBorders>
            <w:vAlign w:val="center"/>
          </w:tcPr>
          <w:p w14:paraId="0D84344B" w14:textId="77777777" w:rsidR="00050451" w:rsidRPr="007B6432" w:rsidRDefault="00050451" w:rsidP="002A4A4A">
            <w:pPr>
              <w:pStyle w:val="ConsPlusTitle"/>
              <w:tabs>
                <w:tab w:val="left" w:pos="709"/>
              </w:tabs>
              <w:spacing w:line="276" w:lineRule="auto"/>
              <w:jc w:val="both"/>
              <w:rPr>
                <w:rFonts w:ascii="Times New Roman" w:eastAsia="Times New Roman CYR" w:hAnsi="Times New Roman" w:cs="Times New Roman"/>
                <w:b w:val="0"/>
                <w:bCs w:val="0"/>
                <w:color w:val="000000"/>
                <w:sz w:val="24"/>
                <w:shd w:val="clear" w:color="auto" w:fill="FFFFFF"/>
                <w:lang w:bidi="ru-RU"/>
              </w:rPr>
            </w:pPr>
            <w:r w:rsidRPr="007B6432">
              <w:rPr>
                <w:rFonts w:ascii="Times New Roman" w:eastAsia="Times New Roman CYR" w:hAnsi="Times New Roman" w:cs="Times New Roman"/>
                <w:b w:val="0"/>
                <w:bCs w:val="0"/>
                <w:color w:val="000000"/>
                <w:sz w:val="24"/>
                <w:shd w:val="clear" w:color="auto" w:fill="FFFFFF"/>
                <w:lang w:bidi="ru-RU"/>
              </w:rPr>
              <w:t xml:space="preserve">Водонапорная башня объемом 50 куб. м с питающим водопроводом в селе Старое Резяпкино муниципального района Клявлинский </w:t>
            </w:r>
          </w:p>
        </w:tc>
        <w:tc>
          <w:tcPr>
            <w:tcW w:w="1275" w:type="dxa"/>
            <w:tcBorders>
              <w:top w:val="single" w:sz="4" w:space="0" w:color="000000"/>
              <w:left w:val="single" w:sz="4" w:space="0" w:color="000000"/>
              <w:bottom w:val="single" w:sz="4" w:space="0" w:color="000000"/>
              <w:right w:val="single" w:sz="4" w:space="0" w:color="auto"/>
            </w:tcBorders>
            <w:vAlign w:val="center"/>
          </w:tcPr>
          <w:p w14:paraId="23D6C8E3" w14:textId="77777777" w:rsidR="00050451" w:rsidRPr="007B6432" w:rsidRDefault="00050451" w:rsidP="002A4A4A">
            <w:pPr>
              <w:pStyle w:val="ConsPlusTitle"/>
              <w:tabs>
                <w:tab w:val="left" w:pos="709"/>
              </w:tabs>
              <w:spacing w:line="276" w:lineRule="auto"/>
              <w:jc w:val="center"/>
              <w:rPr>
                <w:rFonts w:ascii="Times New Roman" w:eastAsia="Times New Roman CYR" w:hAnsi="Times New Roman" w:cs="Times New Roman"/>
                <w:b w:val="0"/>
                <w:bCs w:val="0"/>
                <w:color w:val="000000"/>
                <w:sz w:val="24"/>
                <w:shd w:val="clear" w:color="auto" w:fill="FFFFFF"/>
                <w:lang w:bidi="ru-RU"/>
              </w:rPr>
            </w:pPr>
            <w:r>
              <w:rPr>
                <w:rFonts w:ascii="Times New Roman" w:hAnsi="Times New Roman" w:cs="Times New Roman"/>
                <w:b w:val="0"/>
                <w:bCs w:val="0"/>
                <w:sz w:val="24"/>
              </w:rPr>
              <w:t>3</w:t>
            </w:r>
          </w:p>
        </w:tc>
        <w:tc>
          <w:tcPr>
            <w:tcW w:w="1276" w:type="dxa"/>
            <w:tcBorders>
              <w:top w:val="single" w:sz="4" w:space="0" w:color="auto"/>
              <w:left w:val="single" w:sz="4" w:space="0" w:color="auto"/>
              <w:bottom w:val="single" w:sz="4" w:space="0" w:color="auto"/>
              <w:right w:val="single" w:sz="4" w:space="0" w:color="auto"/>
            </w:tcBorders>
            <w:vAlign w:val="center"/>
          </w:tcPr>
          <w:p w14:paraId="01E56351" w14:textId="77777777" w:rsidR="00050451" w:rsidRPr="007B6432" w:rsidRDefault="00050451" w:rsidP="002A4A4A">
            <w:pPr>
              <w:pStyle w:val="ConsPlusTitle"/>
              <w:tabs>
                <w:tab w:val="left" w:pos="709"/>
              </w:tabs>
              <w:spacing w:line="276" w:lineRule="auto"/>
              <w:jc w:val="center"/>
              <w:rPr>
                <w:rFonts w:ascii="Times New Roman" w:eastAsia="Times New Roman CYR" w:hAnsi="Times New Roman" w:cs="Times New Roman"/>
                <w:b w:val="0"/>
                <w:bCs w:val="0"/>
                <w:color w:val="000000"/>
                <w:sz w:val="24"/>
                <w:shd w:val="clear" w:color="auto" w:fill="FFFFFF"/>
                <w:lang w:bidi="ru-RU"/>
              </w:rPr>
            </w:pPr>
            <w:r>
              <w:rPr>
                <w:rFonts w:ascii="Times New Roman" w:hAnsi="Times New Roman" w:cs="Times New Roman"/>
                <w:b w:val="0"/>
                <w:bCs w:val="0"/>
                <w:sz w:val="24"/>
              </w:rPr>
              <w:t>10263,50</w:t>
            </w:r>
          </w:p>
        </w:tc>
        <w:tc>
          <w:tcPr>
            <w:tcW w:w="1559" w:type="dxa"/>
            <w:tcBorders>
              <w:top w:val="single" w:sz="4" w:space="0" w:color="auto"/>
              <w:left w:val="single" w:sz="4" w:space="0" w:color="auto"/>
              <w:bottom w:val="single" w:sz="4" w:space="0" w:color="auto"/>
              <w:right w:val="single" w:sz="4" w:space="0" w:color="auto"/>
            </w:tcBorders>
            <w:vAlign w:val="center"/>
          </w:tcPr>
          <w:p w14:paraId="581FCC67" w14:textId="77777777" w:rsidR="00050451" w:rsidRPr="007B6432" w:rsidRDefault="00050451" w:rsidP="002A4A4A">
            <w:pPr>
              <w:pStyle w:val="ConsPlusTitle"/>
              <w:tabs>
                <w:tab w:val="left" w:pos="709"/>
              </w:tabs>
              <w:spacing w:line="276" w:lineRule="auto"/>
              <w:jc w:val="center"/>
              <w:rPr>
                <w:rFonts w:ascii="Times New Roman" w:eastAsia="Times New Roman CYR" w:hAnsi="Times New Roman" w:cs="Times New Roman"/>
                <w:b w:val="0"/>
                <w:bCs w:val="0"/>
                <w:color w:val="000000"/>
                <w:sz w:val="24"/>
                <w:shd w:val="clear" w:color="auto" w:fill="FFFFFF"/>
                <w:lang w:bidi="ru-RU"/>
              </w:rPr>
            </w:pPr>
            <w:r>
              <w:rPr>
                <w:rFonts w:ascii="Times New Roman" w:hAnsi="Times New Roman" w:cs="Times New Roman"/>
                <w:b w:val="0"/>
                <w:bCs w:val="0"/>
                <w:sz w:val="24"/>
              </w:rPr>
              <w:t>30790,50</w:t>
            </w:r>
          </w:p>
        </w:tc>
      </w:tr>
      <w:tr w:rsidR="00050451" w:rsidRPr="007B6432" w14:paraId="4D01F40A" w14:textId="77777777" w:rsidTr="002A4A4A">
        <w:tc>
          <w:tcPr>
            <w:tcW w:w="709" w:type="dxa"/>
            <w:tcBorders>
              <w:top w:val="single" w:sz="4" w:space="0" w:color="000000"/>
              <w:left w:val="single" w:sz="4" w:space="0" w:color="000000"/>
              <w:bottom w:val="single" w:sz="4" w:space="0" w:color="000000"/>
              <w:right w:val="single" w:sz="4" w:space="0" w:color="000000"/>
            </w:tcBorders>
          </w:tcPr>
          <w:p w14:paraId="06A99370" w14:textId="77777777" w:rsidR="00050451" w:rsidRPr="007B6432" w:rsidRDefault="00050451" w:rsidP="002A4A4A">
            <w:pPr>
              <w:pStyle w:val="ConsPlusTitle"/>
              <w:tabs>
                <w:tab w:val="left" w:pos="709"/>
              </w:tabs>
              <w:spacing w:line="276" w:lineRule="auto"/>
              <w:jc w:val="both"/>
              <w:rPr>
                <w:rFonts w:ascii="Times New Roman" w:hAnsi="Times New Roman" w:cs="Times New Roman"/>
                <w:b w:val="0"/>
                <w:bCs w:val="0"/>
                <w:sz w:val="24"/>
              </w:rPr>
            </w:pPr>
          </w:p>
        </w:tc>
        <w:tc>
          <w:tcPr>
            <w:tcW w:w="4962" w:type="dxa"/>
            <w:tcBorders>
              <w:top w:val="single" w:sz="4" w:space="0" w:color="000000"/>
              <w:left w:val="single" w:sz="4" w:space="0" w:color="000000"/>
              <w:bottom w:val="single" w:sz="4" w:space="0" w:color="000000"/>
              <w:right w:val="single" w:sz="4" w:space="0" w:color="000000"/>
            </w:tcBorders>
            <w:vAlign w:val="center"/>
          </w:tcPr>
          <w:p w14:paraId="3289ED5B" w14:textId="77777777" w:rsidR="00050451" w:rsidRPr="007B6432" w:rsidRDefault="00050451" w:rsidP="002A4A4A">
            <w:pPr>
              <w:pStyle w:val="ConsPlusTitle"/>
              <w:tabs>
                <w:tab w:val="left" w:pos="709"/>
              </w:tabs>
              <w:spacing w:line="276" w:lineRule="auto"/>
              <w:jc w:val="both"/>
              <w:rPr>
                <w:rFonts w:ascii="Times New Roman" w:hAnsi="Times New Roman" w:cs="Times New Roman"/>
                <w:b w:val="0"/>
                <w:bCs w:val="0"/>
                <w:sz w:val="24"/>
              </w:rPr>
            </w:pPr>
            <w:r w:rsidRPr="007B6432">
              <w:rPr>
                <w:rFonts w:ascii="Times New Roman" w:hAnsi="Times New Roman" w:cs="Times New Roman"/>
                <w:b w:val="0"/>
                <w:bCs w:val="0"/>
                <w:sz w:val="24"/>
              </w:rPr>
              <w:t xml:space="preserve">Итого </w:t>
            </w:r>
          </w:p>
        </w:tc>
        <w:tc>
          <w:tcPr>
            <w:tcW w:w="1275" w:type="dxa"/>
            <w:tcBorders>
              <w:top w:val="single" w:sz="4" w:space="0" w:color="000000"/>
              <w:left w:val="single" w:sz="4" w:space="0" w:color="000000"/>
              <w:bottom w:val="single" w:sz="4" w:space="0" w:color="000000"/>
              <w:right w:val="single" w:sz="4" w:space="0" w:color="auto"/>
            </w:tcBorders>
            <w:vAlign w:val="center"/>
          </w:tcPr>
          <w:p w14:paraId="70638257" w14:textId="77777777" w:rsidR="00050451" w:rsidRPr="007B6432" w:rsidRDefault="00050451" w:rsidP="002A4A4A">
            <w:pPr>
              <w:pStyle w:val="ConsPlusTitle"/>
              <w:tabs>
                <w:tab w:val="left" w:pos="709"/>
              </w:tabs>
              <w:spacing w:line="276" w:lineRule="auto"/>
              <w:jc w:val="center"/>
              <w:rPr>
                <w:rFonts w:ascii="Times New Roman" w:hAnsi="Times New Roman" w:cs="Times New Roman"/>
                <w:b w:val="0"/>
                <w:bCs w:val="0"/>
                <w:sz w:val="24"/>
              </w:rPr>
            </w:pPr>
            <w:r>
              <w:rPr>
                <w:rFonts w:ascii="Times New Roman" w:hAnsi="Times New Roman" w:cs="Times New Roman"/>
                <w:b w:val="0"/>
                <w:bCs w:val="0"/>
                <w:sz w:val="24"/>
              </w:rPr>
              <w:t>3</w:t>
            </w:r>
          </w:p>
        </w:tc>
        <w:tc>
          <w:tcPr>
            <w:tcW w:w="1276" w:type="dxa"/>
            <w:tcBorders>
              <w:top w:val="single" w:sz="4" w:space="0" w:color="auto"/>
              <w:left w:val="single" w:sz="4" w:space="0" w:color="auto"/>
              <w:bottom w:val="single" w:sz="4" w:space="0" w:color="auto"/>
              <w:right w:val="single" w:sz="4" w:space="0" w:color="auto"/>
            </w:tcBorders>
            <w:vAlign w:val="center"/>
          </w:tcPr>
          <w:p w14:paraId="348C2BFB" w14:textId="77777777" w:rsidR="00050451" w:rsidRPr="007B6432" w:rsidRDefault="00050451" w:rsidP="002A4A4A">
            <w:pPr>
              <w:pStyle w:val="ConsPlusTitle"/>
              <w:tabs>
                <w:tab w:val="left" w:pos="709"/>
              </w:tabs>
              <w:spacing w:line="276" w:lineRule="auto"/>
              <w:jc w:val="center"/>
              <w:rPr>
                <w:rFonts w:ascii="Times New Roman" w:hAnsi="Times New Roman" w:cs="Times New Roman"/>
                <w:b w:val="0"/>
                <w:bCs w:val="0"/>
                <w:sz w:val="24"/>
              </w:rPr>
            </w:pPr>
            <w:r>
              <w:rPr>
                <w:rFonts w:ascii="Times New Roman" w:hAnsi="Times New Roman" w:cs="Times New Roman"/>
                <w:b w:val="0"/>
                <w:bCs w:val="0"/>
                <w:sz w:val="24"/>
              </w:rPr>
              <w:t>-</w:t>
            </w:r>
          </w:p>
        </w:tc>
        <w:tc>
          <w:tcPr>
            <w:tcW w:w="1559" w:type="dxa"/>
            <w:tcBorders>
              <w:top w:val="single" w:sz="4" w:space="0" w:color="auto"/>
              <w:left w:val="single" w:sz="4" w:space="0" w:color="auto"/>
              <w:bottom w:val="single" w:sz="4" w:space="0" w:color="auto"/>
              <w:right w:val="single" w:sz="4" w:space="0" w:color="auto"/>
            </w:tcBorders>
            <w:vAlign w:val="center"/>
          </w:tcPr>
          <w:p w14:paraId="00801713" w14:textId="77777777" w:rsidR="00050451" w:rsidRPr="007B6432" w:rsidRDefault="00050451" w:rsidP="002A4A4A">
            <w:pPr>
              <w:pStyle w:val="ConsPlusTitle"/>
              <w:tabs>
                <w:tab w:val="left" w:pos="709"/>
              </w:tabs>
              <w:spacing w:line="276" w:lineRule="auto"/>
              <w:jc w:val="center"/>
              <w:rPr>
                <w:rFonts w:ascii="Times New Roman" w:hAnsi="Times New Roman" w:cs="Times New Roman"/>
                <w:b w:val="0"/>
                <w:bCs w:val="0"/>
                <w:sz w:val="24"/>
              </w:rPr>
            </w:pPr>
            <w:r>
              <w:rPr>
                <w:rFonts w:ascii="Times New Roman" w:hAnsi="Times New Roman" w:cs="Times New Roman"/>
                <w:b w:val="0"/>
                <w:bCs w:val="0"/>
                <w:sz w:val="24"/>
              </w:rPr>
              <w:t>30790,50</w:t>
            </w:r>
          </w:p>
        </w:tc>
      </w:tr>
    </w:tbl>
    <w:p w14:paraId="5EFC100E" w14:textId="77777777" w:rsidR="00050451" w:rsidRPr="007B6432" w:rsidRDefault="00050451" w:rsidP="00050451">
      <w:pPr>
        <w:spacing w:line="276" w:lineRule="auto"/>
        <w:jc w:val="both"/>
        <w:rPr>
          <w:color w:val="000000"/>
          <w:sz w:val="26"/>
          <w:szCs w:val="26"/>
          <w:shd w:val="clear" w:color="auto" w:fill="FFFFFF"/>
        </w:rPr>
      </w:pPr>
      <w:r>
        <w:rPr>
          <w:color w:val="000000"/>
          <w:sz w:val="28"/>
          <w:szCs w:val="28"/>
          <w:shd w:val="clear" w:color="auto" w:fill="FFFFFF"/>
        </w:rPr>
        <w:t xml:space="preserve">       </w:t>
      </w:r>
      <w:r w:rsidRPr="007B6432">
        <w:rPr>
          <w:color w:val="000000"/>
          <w:sz w:val="26"/>
          <w:szCs w:val="26"/>
          <w:shd w:val="clear" w:color="auto" w:fill="FFFFFF"/>
        </w:rPr>
        <w:t xml:space="preserve">2. Опубликовать настоящее постановление в газете «Вести сельского поселения Черный Ключ» и на официальном сайте  Администрации муниципального района </w:t>
      </w:r>
      <w:r w:rsidRPr="007B6432">
        <w:rPr>
          <w:color w:val="000000"/>
          <w:sz w:val="26"/>
          <w:szCs w:val="26"/>
          <w:shd w:val="clear" w:color="auto" w:fill="FFFFFF"/>
        </w:rPr>
        <w:lastRenderedPageBreak/>
        <w:t xml:space="preserve">Клявлинский Самарской области  в информационно-телекоммуникационной сети Интернет </w:t>
      </w:r>
      <w:hyperlink r:id="rId9" w:history="1">
        <w:r w:rsidRPr="007B6432">
          <w:rPr>
            <w:rStyle w:val="a5"/>
            <w:sz w:val="26"/>
            <w:szCs w:val="26"/>
            <w:shd w:val="clear" w:color="auto" w:fill="FFFFFF"/>
          </w:rPr>
          <w:t>http://klvadm.ru</w:t>
        </w:r>
      </w:hyperlink>
      <w:r w:rsidRPr="007B6432">
        <w:rPr>
          <w:color w:val="000000"/>
          <w:sz w:val="26"/>
          <w:szCs w:val="26"/>
          <w:shd w:val="clear" w:color="auto" w:fill="FFFFFF"/>
        </w:rPr>
        <w:t>.</w:t>
      </w:r>
    </w:p>
    <w:p w14:paraId="0700C806" w14:textId="77777777" w:rsidR="00050451" w:rsidRPr="007B6432" w:rsidRDefault="00050451" w:rsidP="00050451">
      <w:pPr>
        <w:spacing w:line="276" w:lineRule="auto"/>
        <w:ind w:firstLine="567"/>
        <w:jc w:val="both"/>
        <w:rPr>
          <w:sz w:val="26"/>
          <w:szCs w:val="26"/>
          <w:shd w:val="clear" w:color="auto" w:fill="FFFFFF"/>
        </w:rPr>
      </w:pPr>
      <w:r w:rsidRPr="007B6432">
        <w:rPr>
          <w:color w:val="000000"/>
          <w:sz w:val="26"/>
          <w:szCs w:val="26"/>
          <w:shd w:val="clear" w:color="auto" w:fill="FFFFFF"/>
        </w:rPr>
        <w:t xml:space="preserve">3. Контроль за исполнением настоящего постановления оставляю за собой. </w:t>
      </w:r>
    </w:p>
    <w:p w14:paraId="440646FA" w14:textId="77777777" w:rsidR="00050451" w:rsidRPr="007B6432" w:rsidRDefault="00050451" w:rsidP="00050451">
      <w:pPr>
        <w:pStyle w:val="ConsPlusTitle"/>
        <w:spacing w:line="276" w:lineRule="auto"/>
        <w:ind w:firstLine="567"/>
        <w:jc w:val="both"/>
        <w:rPr>
          <w:rFonts w:ascii="Times New Roman" w:hAnsi="Times New Roman" w:cs="Times New Roman"/>
          <w:sz w:val="26"/>
          <w:szCs w:val="26"/>
          <w:shd w:val="clear" w:color="auto" w:fill="FFFFFF"/>
        </w:rPr>
      </w:pPr>
      <w:r w:rsidRPr="007B6432">
        <w:rPr>
          <w:rFonts w:ascii="Times New Roman" w:hAnsi="Times New Roman" w:cs="Times New Roman"/>
          <w:b w:val="0"/>
          <w:bCs w:val="0"/>
          <w:sz w:val="26"/>
          <w:szCs w:val="26"/>
          <w:shd w:val="clear" w:color="auto" w:fill="FFFFFF"/>
        </w:rPr>
        <w:t>4. Настоящее постановление вступает в силу со дня его принятия.</w:t>
      </w:r>
    </w:p>
    <w:p w14:paraId="3FDDB285" w14:textId="77777777" w:rsidR="00050451" w:rsidRDefault="00050451" w:rsidP="00050451">
      <w:pPr>
        <w:rPr>
          <w:sz w:val="26"/>
          <w:szCs w:val="26"/>
          <w:shd w:val="clear" w:color="auto" w:fill="FFFFFF"/>
        </w:rPr>
      </w:pPr>
    </w:p>
    <w:p w14:paraId="37168005" w14:textId="77777777" w:rsidR="00050451" w:rsidRPr="007B6432" w:rsidRDefault="00050451" w:rsidP="00050451">
      <w:pPr>
        <w:rPr>
          <w:bCs/>
          <w:sz w:val="26"/>
          <w:szCs w:val="26"/>
          <w:shd w:val="clear" w:color="auto" w:fill="FFFFFF"/>
        </w:rPr>
      </w:pPr>
      <w:r w:rsidRPr="007B6432">
        <w:rPr>
          <w:sz w:val="26"/>
          <w:szCs w:val="26"/>
          <w:shd w:val="clear" w:color="auto" w:fill="FFFFFF"/>
        </w:rPr>
        <w:t xml:space="preserve">Глава сельского поселения </w:t>
      </w:r>
      <w:r w:rsidRPr="007B6432">
        <w:rPr>
          <w:bCs/>
          <w:sz w:val="26"/>
          <w:szCs w:val="26"/>
          <w:shd w:val="clear" w:color="auto" w:fill="FFFFFF"/>
        </w:rPr>
        <w:t xml:space="preserve">Черный </w:t>
      </w:r>
    </w:p>
    <w:p w14:paraId="753A0246" w14:textId="77777777" w:rsidR="00050451" w:rsidRPr="007B6432" w:rsidRDefault="00050451" w:rsidP="00050451">
      <w:pPr>
        <w:rPr>
          <w:sz w:val="26"/>
          <w:szCs w:val="26"/>
          <w:shd w:val="clear" w:color="auto" w:fill="FFFFFF"/>
        </w:rPr>
      </w:pPr>
      <w:r w:rsidRPr="007B6432">
        <w:rPr>
          <w:bCs/>
          <w:sz w:val="26"/>
          <w:szCs w:val="26"/>
          <w:shd w:val="clear" w:color="auto" w:fill="FFFFFF"/>
        </w:rPr>
        <w:t>Ключ</w:t>
      </w:r>
      <w:r w:rsidRPr="007B6432">
        <w:rPr>
          <w:sz w:val="26"/>
          <w:szCs w:val="26"/>
          <w:shd w:val="clear" w:color="auto" w:fill="FFFFFF"/>
        </w:rPr>
        <w:t xml:space="preserve"> муниципального района </w:t>
      </w:r>
    </w:p>
    <w:p w14:paraId="4D763C0D" w14:textId="77777777" w:rsidR="00050451" w:rsidRPr="007B6432" w:rsidRDefault="00050451" w:rsidP="00050451">
      <w:pPr>
        <w:rPr>
          <w:sz w:val="26"/>
          <w:szCs w:val="26"/>
          <w:shd w:val="clear" w:color="auto" w:fill="FFFFFF"/>
        </w:rPr>
      </w:pPr>
      <w:r w:rsidRPr="007B6432">
        <w:rPr>
          <w:sz w:val="26"/>
          <w:szCs w:val="26"/>
          <w:shd w:val="clear" w:color="auto" w:fill="FFFFFF"/>
        </w:rPr>
        <w:t>Клявлинский Самарской области                                                     В.М. Кадеев</w:t>
      </w:r>
    </w:p>
    <w:p w14:paraId="4BEAAC0B" w14:textId="77777777" w:rsidR="00050451" w:rsidRPr="007B6432" w:rsidRDefault="00050451" w:rsidP="00050451">
      <w:pPr>
        <w:rPr>
          <w:sz w:val="26"/>
          <w:szCs w:val="26"/>
        </w:rPr>
      </w:pPr>
    </w:p>
    <w:tbl>
      <w:tblPr>
        <w:tblW w:w="53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10"/>
      </w:tblGrid>
      <w:tr w:rsidR="00050451" w:rsidRPr="00521919" w14:paraId="4D7647D3" w14:textId="77777777" w:rsidTr="002A4A4A">
        <w:trPr>
          <w:trHeight w:val="3420"/>
        </w:trPr>
        <w:tc>
          <w:tcPr>
            <w:tcW w:w="5310" w:type="dxa"/>
          </w:tcPr>
          <w:p w14:paraId="4AA49789" w14:textId="77777777" w:rsidR="00050451" w:rsidRPr="00CC663D" w:rsidRDefault="00050451" w:rsidP="002A4A4A">
            <w:pPr>
              <w:ind w:left="81"/>
              <w:rPr>
                <w:rFonts w:eastAsia="Arial Unicode MS"/>
                <w:bCs/>
                <w:color w:val="000000"/>
              </w:rPr>
            </w:pPr>
            <w:r w:rsidRPr="00CC663D">
              <w:rPr>
                <w:rFonts w:eastAsia="Arial Unicode MS"/>
                <w:bCs/>
                <w:color w:val="000000"/>
              </w:rPr>
              <w:t>РОССИЙСКАЯ ФЕДЕРАЦИЯ</w:t>
            </w:r>
          </w:p>
          <w:p w14:paraId="27563139" w14:textId="77777777" w:rsidR="00050451" w:rsidRPr="00CC663D" w:rsidRDefault="00050451" w:rsidP="002A4A4A">
            <w:pPr>
              <w:ind w:left="81"/>
              <w:rPr>
                <w:rFonts w:eastAsia="Arial Unicode MS"/>
                <w:b/>
                <w:bCs/>
                <w:color w:val="000000"/>
              </w:rPr>
            </w:pPr>
            <w:r w:rsidRPr="00CC663D">
              <w:rPr>
                <w:rFonts w:eastAsia="Arial Unicode MS"/>
                <w:b/>
                <w:bCs/>
                <w:color w:val="000000"/>
              </w:rPr>
              <w:t>АДМИНИСТРАЦИЯ</w:t>
            </w:r>
          </w:p>
          <w:p w14:paraId="30AB1201" w14:textId="77777777" w:rsidR="00050451" w:rsidRPr="00CC663D" w:rsidRDefault="00050451" w:rsidP="002A4A4A">
            <w:pPr>
              <w:ind w:left="81"/>
              <w:rPr>
                <w:rFonts w:eastAsia="Arial Unicode MS"/>
                <w:bCs/>
                <w:color w:val="000000"/>
              </w:rPr>
            </w:pPr>
            <w:r w:rsidRPr="00CC663D">
              <w:rPr>
                <w:rFonts w:eastAsia="Arial Unicode MS"/>
                <w:bCs/>
                <w:color w:val="000000"/>
              </w:rPr>
              <w:t>СЕЛЬСКОГО ПОСЕЛЕНИЯ</w:t>
            </w:r>
          </w:p>
          <w:p w14:paraId="2DDE6FFB" w14:textId="77777777" w:rsidR="00050451" w:rsidRPr="00CC663D" w:rsidRDefault="00050451" w:rsidP="002A4A4A">
            <w:pPr>
              <w:ind w:left="81"/>
              <w:rPr>
                <w:rFonts w:eastAsia="Arial Unicode MS"/>
                <w:bCs/>
                <w:color w:val="000000"/>
              </w:rPr>
            </w:pPr>
            <w:r w:rsidRPr="00CC663D">
              <w:rPr>
                <w:rFonts w:eastAsia="Arial Unicode MS"/>
                <w:bCs/>
                <w:color w:val="000000"/>
              </w:rPr>
              <w:t>ЧЕРНЫЙ КЛЮЧ</w:t>
            </w:r>
          </w:p>
          <w:p w14:paraId="497AABD4" w14:textId="77777777" w:rsidR="00050451" w:rsidRPr="00CC663D" w:rsidRDefault="00050451" w:rsidP="002A4A4A">
            <w:pPr>
              <w:ind w:left="81"/>
              <w:rPr>
                <w:rFonts w:eastAsia="Arial Unicode MS"/>
                <w:bCs/>
                <w:color w:val="000000"/>
              </w:rPr>
            </w:pPr>
            <w:r w:rsidRPr="00CC663D">
              <w:rPr>
                <w:rFonts w:eastAsia="Arial Unicode MS"/>
                <w:bCs/>
                <w:color w:val="000000"/>
              </w:rPr>
              <w:t>МУНИЦИПАЛЬНОГО РАЙОНА</w:t>
            </w:r>
          </w:p>
          <w:p w14:paraId="021EADF9" w14:textId="77777777" w:rsidR="00050451" w:rsidRPr="006539D8" w:rsidRDefault="00050451" w:rsidP="002A4A4A">
            <w:pPr>
              <w:ind w:left="81"/>
              <w:rPr>
                <w:rFonts w:eastAsia="Arial Unicode MS"/>
                <w:b/>
                <w:bCs/>
                <w:color w:val="000000"/>
              </w:rPr>
            </w:pPr>
            <w:r w:rsidRPr="00CC663D">
              <w:rPr>
                <w:rFonts w:eastAsia="Arial Unicode MS"/>
                <w:bCs/>
                <w:color w:val="000000"/>
              </w:rPr>
              <w:t>КЛЯВЛИНСКИЙ</w:t>
            </w:r>
          </w:p>
          <w:p w14:paraId="6E04E7A5" w14:textId="77777777" w:rsidR="00050451" w:rsidRPr="00CC663D" w:rsidRDefault="00050451" w:rsidP="002A4A4A">
            <w:pPr>
              <w:ind w:left="81"/>
              <w:rPr>
                <w:rFonts w:eastAsia="Arial Unicode MS"/>
                <w:bCs/>
                <w:color w:val="000000"/>
                <w:sz w:val="28"/>
                <w:szCs w:val="28"/>
                <w:u w:val="single"/>
              </w:rPr>
            </w:pPr>
            <w:r w:rsidRPr="00CC663D">
              <w:rPr>
                <w:rFonts w:eastAsia="Arial Unicode MS"/>
                <w:bCs/>
                <w:color w:val="000000"/>
                <w:u w:val="single"/>
              </w:rPr>
              <w:t>САМАРСКОЙ ОБЛАСТИ</w:t>
            </w:r>
          </w:p>
          <w:p w14:paraId="4D379C01" w14:textId="77777777" w:rsidR="00050451" w:rsidRPr="009C4D83" w:rsidRDefault="00050451" w:rsidP="002A4A4A">
            <w:pPr>
              <w:ind w:left="81"/>
              <w:rPr>
                <w:rFonts w:eastAsia="Arial Unicode MS"/>
                <w:color w:val="000000"/>
                <w:sz w:val="16"/>
                <w:szCs w:val="16"/>
              </w:rPr>
            </w:pPr>
            <w:r w:rsidRPr="009C4D83">
              <w:rPr>
                <w:rFonts w:eastAsia="Arial Unicode MS"/>
                <w:color w:val="000000"/>
                <w:sz w:val="16"/>
                <w:szCs w:val="16"/>
              </w:rPr>
              <w:t>446951, Самарская область, Клявлинский район,</w:t>
            </w:r>
          </w:p>
          <w:p w14:paraId="6968B4E4" w14:textId="77777777" w:rsidR="00050451" w:rsidRPr="009C4D83" w:rsidRDefault="00050451" w:rsidP="002A4A4A">
            <w:pPr>
              <w:ind w:left="81"/>
              <w:rPr>
                <w:rFonts w:eastAsia="Arial Unicode MS"/>
                <w:color w:val="000000"/>
                <w:sz w:val="16"/>
                <w:szCs w:val="16"/>
              </w:rPr>
            </w:pPr>
            <w:r w:rsidRPr="009C4D83">
              <w:rPr>
                <w:rFonts w:eastAsia="Arial Unicode MS"/>
                <w:color w:val="000000"/>
                <w:sz w:val="16"/>
                <w:szCs w:val="16"/>
              </w:rPr>
              <w:t>с. Черный Ключ, ул. Центральная,</w:t>
            </w:r>
          </w:p>
          <w:p w14:paraId="70F0898F" w14:textId="77777777" w:rsidR="00050451" w:rsidRPr="009C4D83" w:rsidRDefault="00050451" w:rsidP="002A4A4A">
            <w:pPr>
              <w:ind w:left="81"/>
              <w:rPr>
                <w:rFonts w:eastAsia="Arial Unicode MS"/>
                <w:color w:val="000000"/>
                <w:sz w:val="16"/>
                <w:szCs w:val="16"/>
              </w:rPr>
            </w:pPr>
            <w:r w:rsidRPr="009C4D83">
              <w:rPr>
                <w:rFonts w:eastAsia="Arial Unicode MS"/>
                <w:color w:val="000000"/>
                <w:sz w:val="16"/>
                <w:szCs w:val="16"/>
              </w:rPr>
              <w:t xml:space="preserve">д.4 тел. /факс 8(84653)5-71-24, </w:t>
            </w:r>
            <w:r w:rsidRPr="009C4D83">
              <w:rPr>
                <w:rFonts w:eastAsia="Arial Unicode MS"/>
                <w:color w:val="000000"/>
                <w:sz w:val="16"/>
                <w:szCs w:val="16"/>
                <w:lang w:val="en-US"/>
              </w:rPr>
              <w:t xml:space="preserve">e-mail: </w:t>
            </w:r>
            <w:hyperlink r:id="rId10" w:history="1">
              <w:r w:rsidRPr="009C4D83">
                <w:rPr>
                  <w:rFonts w:eastAsia="Arial Unicode MS"/>
                  <w:color w:val="0066CC"/>
                  <w:sz w:val="16"/>
                  <w:szCs w:val="16"/>
                  <w:u w:val="single"/>
                  <w:lang w:val="en-US"/>
                </w:rPr>
                <w:t>chkl4@yandex.ru</w:t>
              </w:r>
            </w:hyperlink>
          </w:p>
          <w:p w14:paraId="56DA2105" w14:textId="77777777" w:rsidR="00050451" w:rsidRPr="006539D8" w:rsidRDefault="00050451" w:rsidP="002A4A4A">
            <w:pPr>
              <w:tabs>
                <w:tab w:val="left" w:pos="963"/>
              </w:tabs>
              <w:ind w:left="81"/>
              <w:rPr>
                <w:rFonts w:eastAsia="Arial Unicode MS"/>
                <w:b/>
                <w:bCs/>
                <w:noProof/>
                <w:color w:val="000000"/>
                <w:lang w:val="en-US"/>
              </w:rPr>
            </w:pPr>
            <w:r w:rsidRPr="006539D8">
              <w:rPr>
                <w:rFonts w:eastAsia="Arial Unicode MS"/>
                <w:b/>
                <w:bCs/>
                <w:noProof/>
                <w:color w:val="000000"/>
              </w:rPr>
              <w:t>ПОСТАНОВЛЕНИЕ</w:t>
            </w:r>
          </w:p>
          <w:p w14:paraId="09319037" w14:textId="77777777" w:rsidR="00050451" w:rsidRPr="00521919" w:rsidRDefault="00050451" w:rsidP="002A4A4A">
            <w:pPr>
              <w:tabs>
                <w:tab w:val="left" w:pos="963"/>
              </w:tabs>
              <w:ind w:left="81"/>
              <w:rPr>
                <w:rFonts w:eastAsia="Arial Unicode MS"/>
                <w:b/>
                <w:bCs/>
                <w:noProof/>
                <w:color w:val="000000"/>
                <w:sz w:val="28"/>
                <w:szCs w:val="28"/>
              </w:rPr>
            </w:pPr>
            <w:r>
              <w:rPr>
                <w:rFonts w:eastAsia="Arial Unicode MS"/>
                <w:b/>
                <w:bCs/>
                <w:noProof/>
                <w:color w:val="000000"/>
              </w:rPr>
              <w:t>от 19</w:t>
            </w:r>
            <w:r w:rsidRPr="006539D8">
              <w:rPr>
                <w:rFonts w:eastAsia="Arial Unicode MS"/>
                <w:b/>
                <w:bCs/>
                <w:noProof/>
                <w:color w:val="000000"/>
              </w:rPr>
              <w:t>.</w:t>
            </w:r>
            <w:r>
              <w:rPr>
                <w:rFonts w:eastAsia="Arial Unicode MS"/>
                <w:b/>
                <w:bCs/>
                <w:noProof/>
                <w:color w:val="000000"/>
              </w:rPr>
              <w:t>12</w:t>
            </w:r>
            <w:r w:rsidRPr="006539D8">
              <w:rPr>
                <w:rFonts w:eastAsia="Arial Unicode MS"/>
                <w:b/>
                <w:bCs/>
                <w:noProof/>
                <w:color w:val="000000"/>
              </w:rPr>
              <w:t>.2023 г. №</w:t>
            </w:r>
            <w:r>
              <w:rPr>
                <w:rFonts w:eastAsia="Arial Unicode MS"/>
                <w:b/>
                <w:bCs/>
                <w:noProof/>
                <w:color w:val="000000"/>
              </w:rPr>
              <w:t>49</w:t>
            </w:r>
          </w:p>
        </w:tc>
      </w:tr>
    </w:tbl>
    <w:p w14:paraId="4DAE4C2F" w14:textId="77777777" w:rsidR="00050451" w:rsidRDefault="00050451" w:rsidP="00050451"/>
    <w:p w14:paraId="32AD7B72" w14:textId="77777777" w:rsidR="00050451" w:rsidRPr="006539D8" w:rsidRDefault="00050451" w:rsidP="00050451">
      <w:pPr>
        <w:rPr>
          <w:color w:val="000000"/>
          <w:shd w:val="clear" w:color="auto" w:fill="FFFFFF"/>
        </w:rPr>
      </w:pPr>
      <w:r w:rsidRPr="006539D8">
        <w:rPr>
          <w:color w:val="000000"/>
          <w:shd w:val="clear" w:color="auto" w:fill="FFFFFF"/>
        </w:rPr>
        <w:t xml:space="preserve">О приеме недвижимого имущества в собственность </w:t>
      </w:r>
    </w:p>
    <w:p w14:paraId="44658C1F" w14:textId="77777777" w:rsidR="00050451" w:rsidRPr="006539D8" w:rsidRDefault="00050451" w:rsidP="00050451">
      <w:pPr>
        <w:rPr>
          <w:rFonts w:ascii="Times New Roman CYR" w:eastAsia="Times New Roman CYR" w:hAnsi="Times New Roman CYR" w:cs="Times New Roman CYR"/>
          <w:color w:val="000000"/>
          <w:shd w:val="clear" w:color="auto" w:fill="FFFFFF"/>
        </w:rPr>
      </w:pPr>
      <w:r w:rsidRPr="006539D8">
        <w:rPr>
          <w:rFonts w:ascii="Times New Roman CYR" w:eastAsia="Times New Roman CYR" w:hAnsi="Times New Roman CYR" w:cs="Times New Roman CYR"/>
          <w:color w:val="000000"/>
          <w:shd w:val="clear" w:color="auto" w:fill="FFFFFF"/>
        </w:rPr>
        <w:t>сельского поселения Черный Ключ</w:t>
      </w:r>
      <w:r w:rsidRPr="006539D8">
        <w:rPr>
          <w:color w:val="000000"/>
          <w:shd w:val="clear" w:color="auto" w:fill="FFFFFF"/>
        </w:rPr>
        <w:t xml:space="preserve"> </w:t>
      </w:r>
      <w:r w:rsidRPr="006539D8">
        <w:rPr>
          <w:rFonts w:ascii="Times New Roman CYR" w:eastAsia="Times New Roman CYR" w:hAnsi="Times New Roman CYR" w:cs="Times New Roman CYR"/>
          <w:color w:val="000000"/>
          <w:shd w:val="clear" w:color="auto" w:fill="FFFFFF"/>
        </w:rPr>
        <w:t xml:space="preserve">муниципального </w:t>
      </w:r>
    </w:p>
    <w:p w14:paraId="06BD5496" w14:textId="77777777" w:rsidR="00050451" w:rsidRPr="006539D8" w:rsidRDefault="00050451" w:rsidP="00050451">
      <w:pPr>
        <w:rPr>
          <w:rFonts w:ascii="Times New Roman CYR" w:eastAsia="Times New Roman CYR" w:hAnsi="Times New Roman CYR" w:cs="Times New Roman CYR"/>
          <w:color w:val="000000"/>
          <w:shd w:val="clear" w:color="auto" w:fill="FFFFFF"/>
        </w:rPr>
      </w:pPr>
      <w:r w:rsidRPr="006539D8">
        <w:rPr>
          <w:rFonts w:ascii="Times New Roman CYR" w:eastAsia="Times New Roman CYR" w:hAnsi="Times New Roman CYR" w:cs="Times New Roman CYR"/>
          <w:color w:val="000000"/>
          <w:shd w:val="clear" w:color="auto" w:fill="FFFFFF"/>
        </w:rPr>
        <w:t>района Клявлинский Самарской области</w:t>
      </w:r>
    </w:p>
    <w:p w14:paraId="2862B15F" w14:textId="77777777" w:rsidR="00050451" w:rsidRPr="006539D8" w:rsidRDefault="00050451" w:rsidP="00050451">
      <w:pPr>
        <w:rPr>
          <w:shd w:val="clear" w:color="auto" w:fill="FFFFFF"/>
        </w:rPr>
      </w:pPr>
    </w:p>
    <w:p w14:paraId="6D3B49CC" w14:textId="77777777" w:rsidR="00050451" w:rsidRPr="006539D8" w:rsidRDefault="00050451" w:rsidP="00050451">
      <w:pPr>
        <w:pStyle w:val="ConsPlusTitle"/>
        <w:spacing w:line="276" w:lineRule="auto"/>
        <w:ind w:firstLine="567"/>
        <w:jc w:val="both"/>
        <w:rPr>
          <w:rFonts w:ascii="Times New Roman" w:hAnsi="Times New Roman" w:cs="Times New Roman"/>
          <w:b w:val="0"/>
          <w:bCs w:val="0"/>
          <w:color w:val="26282F"/>
          <w:sz w:val="24"/>
          <w:shd w:val="clear" w:color="auto" w:fill="FFFFFF"/>
        </w:rPr>
      </w:pPr>
      <w:r w:rsidRPr="006539D8">
        <w:rPr>
          <w:rFonts w:ascii="Times New Roman" w:hAnsi="Times New Roman" w:cs="Times New Roman"/>
          <w:b w:val="0"/>
          <w:bCs w:val="0"/>
          <w:sz w:val="24"/>
          <w:shd w:val="clear" w:color="auto" w:fill="FFFFFF"/>
        </w:rPr>
        <w:t>В соответствии с Федеральным законом от 06.10.2003 г. №131-ФЗ «Об общих принципах организации местного самоуправления в Российской Федерации», на основании Решени</w:t>
      </w:r>
      <w:r>
        <w:rPr>
          <w:rFonts w:ascii="Times New Roman" w:hAnsi="Times New Roman" w:cs="Times New Roman"/>
          <w:b w:val="0"/>
          <w:bCs w:val="0"/>
          <w:sz w:val="24"/>
          <w:shd w:val="clear" w:color="auto" w:fill="FFFFFF"/>
        </w:rPr>
        <w:t xml:space="preserve">й </w:t>
      </w:r>
      <w:r w:rsidRPr="006539D8">
        <w:rPr>
          <w:rFonts w:ascii="Times New Roman" w:hAnsi="Times New Roman" w:cs="Times New Roman"/>
          <w:b w:val="0"/>
          <w:bCs w:val="0"/>
          <w:sz w:val="24"/>
          <w:shd w:val="clear" w:color="auto" w:fill="FFFFFF"/>
        </w:rPr>
        <w:t>Клявлинского районного суда Самарской области</w:t>
      </w:r>
      <w:r>
        <w:rPr>
          <w:rFonts w:ascii="Times New Roman" w:hAnsi="Times New Roman" w:cs="Times New Roman"/>
          <w:b w:val="0"/>
          <w:bCs w:val="0"/>
          <w:sz w:val="24"/>
          <w:shd w:val="clear" w:color="auto" w:fill="FFFFFF"/>
        </w:rPr>
        <w:t xml:space="preserve"> от  20.09.2023 г. и 07.11.2023 г.</w:t>
      </w:r>
      <w:r w:rsidRPr="006539D8">
        <w:rPr>
          <w:rFonts w:ascii="Times New Roman" w:hAnsi="Times New Roman" w:cs="Times New Roman"/>
          <w:b w:val="0"/>
          <w:bCs w:val="0"/>
          <w:sz w:val="24"/>
          <w:shd w:val="clear" w:color="auto" w:fill="FFFFFF"/>
        </w:rPr>
        <w:t xml:space="preserve"> Уставом сельского поселения Черный Ключ муниципального района Клявлинский Самарской области,</w:t>
      </w:r>
    </w:p>
    <w:p w14:paraId="168B1178" w14:textId="77777777" w:rsidR="00050451" w:rsidRPr="006539D8" w:rsidRDefault="00050451" w:rsidP="00050451">
      <w:pPr>
        <w:pStyle w:val="ConsPlusTitle"/>
        <w:spacing w:line="276" w:lineRule="auto"/>
        <w:ind w:firstLine="750"/>
        <w:jc w:val="both"/>
        <w:rPr>
          <w:rFonts w:ascii="Times New Roman" w:hAnsi="Times New Roman" w:cs="Times New Roman"/>
          <w:b w:val="0"/>
          <w:bCs w:val="0"/>
          <w:sz w:val="24"/>
          <w:shd w:val="clear" w:color="auto" w:fill="FFFFFF"/>
        </w:rPr>
      </w:pPr>
      <w:r w:rsidRPr="006539D8">
        <w:rPr>
          <w:rFonts w:ascii="Times New Roman" w:hAnsi="Times New Roman" w:cs="Times New Roman"/>
          <w:bCs w:val="0"/>
          <w:sz w:val="24"/>
          <w:shd w:val="clear" w:color="auto" w:fill="FFFFFF"/>
        </w:rPr>
        <w:t>ПОСТАНОВЛЯЮ</w:t>
      </w:r>
      <w:r w:rsidRPr="006539D8">
        <w:rPr>
          <w:rFonts w:ascii="Times New Roman" w:hAnsi="Times New Roman" w:cs="Times New Roman"/>
          <w:b w:val="0"/>
          <w:bCs w:val="0"/>
          <w:sz w:val="24"/>
          <w:shd w:val="clear" w:color="auto" w:fill="FFFFFF"/>
        </w:rPr>
        <w:t>:</w:t>
      </w:r>
    </w:p>
    <w:p w14:paraId="7029F3E5" w14:textId="77777777" w:rsidR="00050451" w:rsidRPr="006539D8" w:rsidRDefault="00050451" w:rsidP="00050451">
      <w:pPr>
        <w:pStyle w:val="ConsPlusTitle"/>
        <w:tabs>
          <w:tab w:val="left" w:pos="709"/>
        </w:tabs>
        <w:spacing w:line="276" w:lineRule="auto"/>
        <w:ind w:firstLine="567"/>
        <w:jc w:val="both"/>
        <w:rPr>
          <w:rFonts w:ascii="Times New Roman" w:eastAsia="Times New Roman CYR" w:hAnsi="Times New Roman" w:cs="Times New Roman"/>
          <w:b w:val="0"/>
          <w:color w:val="000000"/>
          <w:sz w:val="24"/>
          <w:shd w:val="clear" w:color="auto" w:fill="FFFFFF"/>
          <w:lang w:bidi="ru-RU"/>
        </w:rPr>
      </w:pPr>
      <w:r w:rsidRPr="006539D8">
        <w:rPr>
          <w:rFonts w:ascii="Times New Roman" w:hAnsi="Times New Roman" w:cs="Times New Roman"/>
          <w:b w:val="0"/>
          <w:bCs w:val="0"/>
          <w:sz w:val="24"/>
          <w:shd w:val="clear" w:color="auto" w:fill="FFFFFF"/>
        </w:rPr>
        <w:t xml:space="preserve">1. Принять в собственность </w:t>
      </w:r>
      <w:r w:rsidRPr="006539D8">
        <w:rPr>
          <w:rFonts w:ascii="Times New Roman" w:eastAsia="Times New Roman CYR" w:hAnsi="Times New Roman" w:cs="Times New Roman"/>
          <w:b w:val="0"/>
          <w:color w:val="000000"/>
          <w:sz w:val="24"/>
          <w:shd w:val="clear" w:color="auto" w:fill="FFFFFF"/>
        </w:rPr>
        <w:t xml:space="preserve">сельского поселения </w:t>
      </w:r>
      <w:r w:rsidRPr="006539D8">
        <w:rPr>
          <w:rFonts w:ascii="Times New Roman" w:hAnsi="Times New Roman" w:cs="Times New Roman"/>
          <w:b w:val="0"/>
          <w:bCs w:val="0"/>
          <w:sz w:val="24"/>
          <w:shd w:val="clear" w:color="auto" w:fill="FFFFFF"/>
        </w:rPr>
        <w:t>Черный Ключ</w:t>
      </w:r>
      <w:r w:rsidRPr="006539D8">
        <w:rPr>
          <w:rFonts w:ascii="Times New Roman" w:eastAsia="Times New Roman CYR" w:hAnsi="Times New Roman" w:cs="Times New Roman"/>
          <w:b w:val="0"/>
          <w:color w:val="000000"/>
          <w:sz w:val="24"/>
          <w:shd w:val="clear" w:color="auto" w:fill="FFFFFF"/>
        </w:rPr>
        <w:t xml:space="preserve"> </w:t>
      </w:r>
      <w:r w:rsidRPr="006539D8">
        <w:rPr>
          <w:rFonts w:ascii="Times New Roman" w:eastAsia="Times New Roman CYR" w:hAnsi="Times New Roman" w:cs="Times New Roman"/>
          <w:b w:val="0"/>
          <w:color w:val="000000"/>
          <w:sz w:val="24"/>
          <w:shd w:val="clear" w:color="auto" w:fill="FFFFFF"/>
          <w:lang w:bidi="ru-RU"/>
        </w:rPr>
        <w:t>муниципального района Клявлинский Самарской области следующее недвижимое имущество:</w:t>
      </w:r>
    </w:p>
    <w:p w14:paraId="147E8717" w14:textId="77777777" w:rsidR="00050451" w:rsidRPr="006539D8" w:rsidRDefault="00050451" w:rsidP="00050451">
      <w:pPr>
        <w:spacing w:line="276" w:lineRule="auto"/>
        <w:jc w:val="both"/>
        <w:rPr>
          <w:color w:val="000000"/>
          <w:shd w:val="clear" w:color="auto" w:fill="FFFFFF"/>
        </w:rPr>
      </w:pPr>
      <w:r w:rsidRPr="006539D8">
        <w:rPr>
          <w:color w:val="000000"/>
          <w:shd w:val="clear" w:color="auto" w:fill="FFFFFF"/>
        </w:rPr>
        <w:t xml:space="preserve">     </w:t>
      </w:r>
    </w:p>
    <w:tbl>
      <w:tblPr>
        <w:tblW w:w="992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2977"/>
        <w:gridCol w:w="1275"/>
        <w:gridCol w:w="1650"/>
        <w:gridCol w:w="1468"/>
        <w:gridCol w:w="1844"/>
      </w:tblGrid>
      <w:tr w:rsidR="00050451" w:rsidRPr="006539D8" w14:paraId="0C0F9199" w14:textId="77777777" w:rsidTr="002A4A4A">
        <w:tc>
          <w:tcPr>
            <w:tcW w:w="710" w:type="dxa"/>
          </w:tcPr>
          <w:p w14:paraId="55112A3D" w14:textId="77777777" w:rsidR="00050451" w:rsidRPr="000F3455" w:rsidRDefault="00050451" w:rsidP="002A4A4A">
            <w:pPr>
              <w:tabs>
                <w:tab w:val="left" w:pos="709"/>
              </w:tabs>
              <w:spacing w:line="276" w:lineRule="auto"/>
              <w:jc w:val="both"/>
              <w:rPr>
                <w:rFonts w:eastAsia="Times New Roman CYR"/>
                <w:bCs/>
                <w:color w:val="000000"/>
                <w:kern w:val="1"/>
                <w:shd w:val="clear" w:color="auto" w:fill="FFFFFF"/>
                <w:lang w:eastAsia="hi-IN"/>
              </w:rPr>
            </w:pPr>
            <w:r w:rsidRPr="000F3455">
              <w:rPr>
                <w:rFonts w:eastAsia="Times New Roman CYR"/>
                <w:bCs/>
                <w:color w:val="000000"/>
                <w:kern w:val="1"/>
                <w:sz w:val="22"/>
                <w:szCs w:val="22"/>
                <w:shd w:val="clear" w:color="auto" w:fill="FFFFFF"/>
                <w:lang w:eastAsia="hi-IN"/>
              </w:rPr>
              <w:t>№ п/п</w:t>
            </w:r>
          </w:p>
        </w:tc>
        <w:tc>
          <w:tcPr>
            <w:tcW w:w="2977" w:type="dxa"/>
          </w:tcPr>
          <w:p w14:paraId="0E8E386F" w14:textId="77777777" w:rsidR="00050451" w:rsidRPr="000F3455" w:rsidRDefault="00050451" w:rsidP="002A4A4A">
            <w:pPr>
              <w:tabs>
                <w:tab w:val="left" w:pos="709"/>
              </w:tabs>
              <w:spacing w:line="276" w:lineRule="auto"/>
              <w:jc w:val="both"/>
              <w:rPr>
                <w:rFonts w:eastAsia="Times New Roman CYR"/>
                <w:bCs/>
                <w:color w:val="000000"/>
                <w:kern w:val="1"/>
                <w:shd w:val="clear" w:color="auto" w:fill="FFFFFF"/>
                <w:lang w:eastAsia="hi-IN"/>
              </w:rPr>
            </w:pPr>
            <w:r w:rsidRPr="000F3455">
              <w:rPr>
                <w:rFonts w:eastAsia="Times New Roman CYR"/>
                <w:bCs/>
                <w:color w:val="000000"/>
                <w:kern w:val="1"/>
                <w:sz w:val="22"/>
                <w:szCs w:val="22"/>
                <w:shd w:val="clear" w:color="auto" w:fill="FFFFFF"/>
                <w:lang w:eastAsia="hi-IN"/>
              </w:rPr>
              <w:t>Наименование объекта</w:t>
            </w:r>
          </w:p>
          <w:p w14:paraId="0117BEBD" w14:textId="77777777" w:rsidR="00050451" w:rsidRPr="000F3455" w:rsidRDefault="00050451" w:rsidP="002A4A4A">
            <w:pPr>
              <w:tabs>
                <w:tab w:val="left" w:pos="709"/>
              </w:tabs>
              <w:spacing w:line="276" w:lineRule="auto"/>
              <w:jc w:val="both"/>
              <w:rPr>
                <w:rFonts w:eastAsia="Times New Roman CYR"/>
                <w:bCs/>
                <w:color w:val="000000"/>
                <w:kern w:val="1"/>
                <w:shd w:val="clear" w:color="auto" w:fill="FFFFFF"/>
                <w:lang w:eastAsia="hi-IN"/>
              </w:rPr>
            </w:pPr>
            <w:r w:rsidRPr="000F3455">
              <w:rPr>
                <w:rFonts w:eastAsia="Times New Roman CYR"/>
                <w:bCs/>
                <w:color w:val="000000"/>
                <w:kern w:val="1"/>
                <w:sz w:val="22"/>
                <w:szCs w:val="22"/>
                <w:shd w:val="clear" w:color="auto" w:fill="FFFFFF"/>
                <w:lang w:eastAsia="hi-IN"/>
              </w:rPr>
              <w:t>недвижимости</w:t>
            </w:r>
          </w:p>
        </w:tc>
        <w:tc>
          <w:tcPr>
            <w:tcW w:w="1275" w:type="dxa"/>
          </w:tcPr>
          <w:p w14:paraId="06FD05EC" w14:textId="77777777" w:rsidR="00050451" w:rsidRPr="000F3455" w:rsidRDefault="00050451" w:rsidP="002A4A4A">
            <w:pPr>
              <w:tabs>
                <w:tab w:val="left" w:pos="709"/>
              </w:tabs>
              <w:spacing w:line="276" w:lineRule="auto"/>
              <w:jc w:val="both"/>
              <w:rPr>
                <w:rFonts w:eastAsia="Times New Roman CYR"/>
                <w:bCs/>
                <w:color w:val="000000"/>
                <w:kern w:val="1"/>
                <w:shd w:val="clear" w:color="auto" w:fill="FFFFFF"/>
                <w:lang w:eastAsia="hi-IN"/>
              </w:rPr>
            </w:pPr>
            <w:r w:rsidRPr="000F3455">
              <w:rPr>
                <w:rFonts w:eastAsia="Times New Roman CYR"/>
                <w:bCs/>
                <w:color w:val="000000"/>
                <w:kern w:val="1"/>
                <w:sz w:val="22"/>
                <w:szCs w:val="22"/>
                <w:shd w:val="clear" w:color="auto" w:fill="FFFFFF"/>
                <w:lang w:eastAsia="hi-IN"/>
              </w:rPr>
              <w:t>Характеристики объекта</w:t>
            </w:r>
          </w:p>
          <w:p w14:paraId="33D8D71F" w14:textId="77777777" w:rsidR="00050451" w:rsidRPr="000F3455" w:rsidRDefault="00050451" w:rsidP="002A4A4A">
            <w:pPr>
              <w:tabs>
                <w:tab w:val="left" w:pos="709"/>
              </w:tabs>
              <w:spacing w:line="276" w:lineRule="auto"/>
              <w:jc w:val="both"/>
              <w:rPr>
                <w:rFonts w:eastAsia="Times New Roman CYR"/>
                <w:bCs/>
                <w:color w:val="000000"/>
                <w:kern w:val="1"/>
                <w:shd w:val="clear" w:color="auto" w:fill="FFFFFF"/>
                <w:lang w:eastAsia="hi-IN"/>
              </w:rPr>
            </w:pPr>
            <w:r w:rsidRPr="000F3455">
              <w:rPr>
                <w:rFonts w:eastAsia="Times New Roman CYR"/>
                <w:bCs/>
                <w:color w:val="000000"/>
                <w:kern w:val="1"/>
                <w:sz w:val="22"/>
                <w:szCs w:val="22"/>
                <w:shd w:val="clear" w:color="auto" w:fill="FFFFFF"/>
                <w:lang w:eastAsia="hi-IN"/>
              </w:rPr>
              <w:t>(</w:t>
            </w:r>
            <w:r w:rsidRPr="006539D8">
              <w:rPr>
                <w:rFonts w:eastAsia="Times New Roman CYR"/>
                <w:bCs/>
                <w:color w:val="000000"/>
                <w:kern w:val="1"/>
                <w:sz w:val="22"/>
                <w:szCs w:val="22"/>
                <w:shd w:val="clear" w:color="auto" w:fill="FFFFFF"/>
                <w:lang w:eastAsia="hi-IN"/>
              </w:rPr>
              <w:t xml:space="preserve">размер доли в праве, </w:t>
            </w:r>
            <w:r w:rsidRPr="000F3455">
              <w:rPr>
                <w:rFonts w:eastAsia="Times New Roman CYR"/>
                <w:bCs/>
                <w:color w:val="000000"/>
                <w:kern w:val="1"/>
                <w:sz w:val="22"/>
                <w:szCs w:val="22"/>
                <w:shd w:val="clear" w:color="auto" w:fill="FFFFFF"/>
                <w:lang w:eastAsia="hi-IN"/>
              </w:rPr>
              <w:t>площадь)</w:t>
            </w:r>
          </w:p>
        </w:tc>
        <w:tc>
          <w:tcPr>
            <w:tcW w:w="1650" w:type="dxa"/>
            <w:tcBorders>
              <w:right w:val="single" w:sz="4" w:space="0" w:color="auto"/>
            </w:tcBorders>
          </w:tcPr>
          <w:p w14:paraId="20C1A1EF" w14:textId="77777777" w:rsidR="00050451" w:rsidRPr="000F3455" w:rsidRDefault="00050451" w:rsidP="002A4A4A">
            <w:pPr>
              <w:tabs>
                <w:tab w:val="left" w:pos="709"/>
              </w:tabs>
              <w:spacing w:line="276" w:lineRule="auto"/>
              <w:jc w:val="both"/>
              <w:rPr>
                <w:rFonts w:eastAsia="Times New Roman CYR"/>
                <w:bCs/>
                <w:color w:val="000000"/>
                <w:kern w:val="1"/>
                <w:shd w:val="clear" w:color="auto" w:fill="FFFFFF"/>
                <w:lang w:eastAsia="hi-IN"/>
              </w:rPr>
            </w:pPr>
            <w:r w:rsidRPr="000F3455">
              <w:rPr>
                <w:rFonts w:eastAsia="Times New Roman CYR"/>
                <w:bCs/>
                <w:color w:val="000000"/>
                <w:kern w:val="1"/>
                <w:sz w:val="22"/>
                <w:szCs w:val="22"/>
                <w:shd w:val="clear" w:color="auto" w:fill="FFFFFF"/>
                <w:lang w:eastAsia="hi-IN"/>
              </w:rPr>
              <w:t>Кадастровый</w:t>
            </w:r>
          </w:p>
          <w:p w14:paraId="3F6E0B9A" w14:textId="77777777" w:rsidR="00050451" w:rsidRPr="000F3455" w:rsidRDefault="00050451" w:rsidP="002A4A4A">
            <w:pPr>
              <w:tabs>
                <w:tab w:val="left" w:pos="709"/>
              </w:tabs>
              <w:spacing w:line="276" w:lineRule="auto"/>
              <w:jc w:val="both"/>
              <w:rPr>
                <w:rFonts w:eastAsia="Times New Roman CYR"/>
                <w:bCs/>
                <w:color w:val="000000"/>
                <w:kern w:val="1"/>
                <w:shd w:val="clear" w:color="auto" w:fill="FFFFFF"/>
                <w:lang w:eastAsia="hi-IN"/>
              </w:rPr>
            </w:pPr>
            <w:r w:rsidRPr="000F3455">
              <w:rPr>
                <w:rFonts w:eastAsia="Times New Roman CYR"/>
                <w:bCs/>
                <w:color w:val="000000"/>
                <w:kern w:val="1"/>
                <w:sz w:val="22"/>
                <w:szCs w:val="22"/>
                <w:shd w:val="clear" w:color="auto" w:fill="FFFFFF"/>
                <w:lang w:eastAsia="hi-IN"/>
              </w:rPr>
              <w:t>номер</w:t>
            </w:r>
          </w:p>
        </w:tc>
        <w:tc>
          <w:tcPr>
            <w:tcW w:w="1468" w:type="dxa"/>
            <w:tcBorders>
              <w:left w:val="single" w:sz="4" w:space="0" w:color="auto"/>
            </w:tcBorders>
          </w:tcPr>
          <w:p w14:paraId="7BBFF6DC" w14:textId="77777777" w:rsidR="00050451" w:rsidRPr="006539D8" w:rsidRDefault="00050451" w:rsidP="002A4A4A">
            <w:pPr>
              <w:spacing w:after="160" w:line="259" w:lineRule="auto"/>
              <w:rPr>
                <w:rFonts w:eastAsia="Times New Roman CYR"/>
                <w:bCs/>
                <w:color w:val="000000"/>
                <w:kern w:val="1"/>
                <w:shd w:val="clear" w:color="auto" w:fill="FFFFFF"/>
                <w:lang w:eastAsia="hi-IN"/>
              </w:rPr>
            </w:pPr>
            <w:r w:rsidRPr="006539D8">
              <w:rPr>
                <w:rFonts w:eastAsia="Times New Roman CYR"/>
                <w:bCs/>
                <w:color w:val="000000"/>
                <w:kern w:val="1"/>
                <w:sz w:val="22"/>
                <w:szCs w:val="22"/>
                <w:shd w:val="clear" w:color="auto" w:fill="FFFFFF"/>
                <w:lang w:eastAsia="hi-IN"/>
              </w:rPr>
              <w:t>Кадастровая стоимость (рублей)</w:t>
            </w:r>
          </w:p>
          <w:p w14:paraId="0E6E4B43" w14:textId="77777777" w:rsidR="00050451" w:rsidRPr="006539D8" w:rsidRDefault="00050451" w:rsidP="002A4A4A">
            <w:pPr>
              <w:tabs>
                <w:tab w:val="left" w:pos="709"/>
              </w:tabs>
              <w:spacing w:line="276" w:lineRule="auto"/>
              <w:jc w:val="both"/>
              <w:rPr>
                <w:rFonts w:eastAsia="Times New Roman CYR"/>
                <w:bCs/>
                <w:color w:val="000000"/>
                <w:kern w:val="1"/>
                <w:shd w:val="clear" w:color="auto" w:fill="FFFFFF"/>
                <w:lang w:eastAsia="hi-IN"/>
              </w:rPr>
            </w:pPr>
          </w:p>
        </w:tc>
        <w:tc>
          <w:tcPr>
            <w:tcW w:w="1844" w:type="dxa"/>
          </w:tcPr>
          <w:p w14:paraId="384A0E33" w14:textId="77777777" w:rsidR="00050451" w:rsidRPr="000F3455" w:rsidRDefault="00050451" w:rsidP="002A4A4A">
            <w:pPr>
              <w:tabs>
                <w:tab w:val="left" w:pos="709"/>
              </w:tabs>
              <w:spacing w:line="276" w:lineRule="auto"/>
              <w:jc w:val="both"/>
              <w:rPr>
                <w:rFonts w:eastAsia="Times New Roman CYR"/>
                <w:bCs/>
                <w:color w:val="000000"/>
                <w:kern w:val="1"/>
                <w:shd w:val="clear" w:color="auto" w:fill="FFFFFF"/>
                <w:lang w:eastAsia="hi-IN"/>
              </w:rPr>
            </w:pPr>
            <w:r w:rsidRPr="000F3455">
              <w:rPr>
                <w:rFonts w:eastAsia="Times New Roman CYR"/>
                <w:bCs/>
                <w:color w:val="000000"/>
                <w:kern w:val="1"/>
                <w:sz w:val="22"/>
                <w:szCs w:val="22"/>
                <w:shd w:val="clear" w:color="auto" w:fill="FFFFFF"/>
                <w:lang w:eastAsia="hi-IN"/>
              </w:rPr>
              <w:t>Адрес (местонахождение</w:t>
            </w:r>
            <w:r w:rsidRPr="006539D8">
              <w:rPr>
                <w:rFonts w:eastAsia="Times New Roman CYR"/>
                <w:bCs/>
                <w:color w:val="000000"/>
                <w:kern w:val="1"/>
                <w:sz w:val="22"/>
                <w:szCs w:val="22"/>
                <w:shd w:val="clear" w:color="auto" w:fill="FFFFFF"/>
                <w:lang w:eastAsia="hi-IN"/>
              </w:rPr>
              <w:t xml:space="preserve"> </w:t>
            </w:r>
            <w:r w:rsidRPr="000F3455">
              <w:rPr>
                <w:rFonts w:eastAsia="Times New Roman CYR"/>
                <w:bCs/>
                <w:color w:val="000000"/>
                <w:kern w:val="1"/>
                <w:sz w:val="22"/>
                <w:szCs w:val="22"/>
                <w:shd w:val="clear" w:color="auto" w:fill="FFFFFF"/>
                <w:lang w:eastAsia="hi-IN"/>
              </w:rPr>
              <w:t>объекта)</w:t>
            </w:r>
          </w:p>
        </w:tc>
      </w:tr>
      <w:tr w:rsidR="00050451" w:rsidRPr="006539D8" w14:paraId="44D8B7B9" w14:textId="77777777" w:rsidTr="002A4A4A">
        <w:tc>
          <w:tcPr>
            <w:tcW w:w="710" w:type="dxa"/>
          </w:tcPr>
          <w:p w14:paraId="4C51509B" w14:textId="77777777" w:rsidR="00050451" w:rsidRPr="000F3455" w:rsidRDefault="00050451" w:rsidP="002A4A4A">
            <w:pPr>
              <w:tabs>
                <w:tab w:val="left" w:pos="709"/>
              </w:tabs>
              <w:spacing w:line="276" w:lineRule="auto"/>
              <w:jc w:val="both"/>
              <w:rPr>
                <w:rFonts w:eastAsia="Times New Roman CYR"/>
                <w:bCs/>
                <w:color w:val="000000"/>
                <w:kern w:val="1"/>
                <w:shd w:val="clear" w:color="auto" w:fill="FFFFFF"/>
                <w:lang w:eastAsia="hi-IN"/>
              </w:rPr>
            </w:pPr>
            <w:r w:rsidRPr="000F3455">
              <w:rPr>
                <w:rFonts w:eastAsia="Times New Roman CYR"/>
                <w:bCs/>
                <w:color w:val="000000"/>
                <w:kern w:val="1"/>
                <w:sz w:val="22"/>
                <w:szCs w:val="22"/>
                <w:shd w:val="clear" w:color="auto" w:fill="FFFFFF"/>
                <w:lang w:eastAsia="hi-IN"/>
              </w:rPr>
              <w:t>1.</w:t>
            </w:r>
          </w:p>
        </w:tc>
        <w:tc>
          <w:tcPr>
            <w:tcW w:w="2977" w:type="dxa"/>
          </w:tcPr>
          <w:p w14:paraId="668E22B9" w14:textId="77777777" w:rsidR="00050451" w:rsidRPr="000F3455" w:rsidRDefault="00050451" w:rsidP="002A4A4A">
            <w:pPr>
              <w:tabs>
                <w:tab w:val="left" w:pos="709"/>
              </w:tabs>
              <w:spacing w:line="276" w:lineRule="auto"/>
              <w:jc w:val="both"/>
              <w:rPr>
                <w:rFonts w:eastAsia="Times New Roman CYR"/>
                <w:bCs/>
                <w:color w:val="000000"/>
                <w:kern w:val="1"/>
                <w:shd w:val="clear" w:color="auto" w:fill="FFFFFF"/>
                <w:lang w:eastAsia="hi-IN"/>
              </w:rPr>
            </w:pPr>
            <w:r w:rsidRPr="000F3455">
              <w:rPr>
                <w:rFonts w:eastAsia="Times New Roman CYR"/>
                <w:bCs/>
                <w:color w:val="000000"/>
                <w:kern w:val="1"/>
                <w:sz w:val="22"/>
                <w:szCs w:val="22"/>
                <w:shd w:val="clear" w:color="auto" w:fill="FFFFFF"/>
                <w:lang w:eastAsia="hi-IN"/>
              </w:rPr>
              <w:t xml:space="preserve">Земельный участок, категория земель: земли </w:t>
            </w:r>
            <w:r w:rsidRPr="006539D8">
              <w:rPr>
                <w:rFonts w:eastAsia="Times New Roman CYR"/>
                <w:bCs/>
                <w:color w:val="000000"/>
                <w:kern w:val="1"/>
                <w:sz w:val="22"/>
                <w:szCs w:val="22"/>
                <w:shd w:val="clear" w:color="auto" w:fill="FFFFFF"/>
                <w:lang w:eastAsia="hi-IN"/>
              </w:rPr>
              <w:t>сельскохозяйственного назначения</w:t>
            </w:r>
            <w:r w:rsidRPr="000F3455">
              <w:rPr>
                <w:rFonts w:eastAsia="Times New Roman CYR"/>
                <w:bCs/>
                <w:color w:val="000000"/>
                <w:kern w:val="1"/>
                <w:sz w:val="22"/>
                <w:szCs w:val="22"/>
                <w:shd w:val="clear" w:color="auto" w:fill="FFFFFF"/>
                <w:lang w:eastAsia="hi-IN"/>
              </w:rPr>
              <w:t xml:space="preserve">, разрешенное использование: для </w:t>
            </w:r>
            <w:r w:rsidRPr="006539D8">
              <w:rPr>
                <w:rFonts w:eastAsia="Times New Roman CYR"/>
                <w:bCs/>
                <w:color w:val="000000"/>
                <w:kern w:val="1"/>
                <w:sz w:val="22"/>
                <w:szCs w:val="22"/>
                <w:shd w:val="clear" w:color="auto" w:fill="FFFFFF"/>
                <w:lang w:eastAsia="hi-IN"/>
              </w:rPr>
              <w:t>ведения товарного сельскохозяйственного производства</w:t>
            </w:r>
          </w:p>
        </w:tc>
        <w:tc>
          <w:tcPr>
            <w:tcW w:w="1275" w:type="dxa"/>
          </w:tcPr>
          <w:p w14:paraId="75D6F9EE" w14:textId="77777777" w:rsidR="00050451" w:rsidRPr="006539D8" w:rsidRDefault="00050451" w:rsidP="002A4A4A">
            <w:pPr>
              <w:tabs>
                <w:tab w:val="left" w:pos="709"/>
              </w:tabs>
              <w:spacing w:line="276" w:lineRule="auto"/>
              <w:jc w:val="both"/>
              <w:rPr>
                <w:rFonts w:eastAsia="Times New Roman CYR"/>
                <w:bCs/>
                <w:color w:val="000000"/>
                <w:kern w:val="1"/>
                <w:shd w:val="clear" w:color="auto" w:fill="FFFFFF"/>
                <w:lang w:eastAsia="hi-IN"/>
              </w:rPr>
            </w:pPr>
            <w:r>
              <w:rPr>
                <w:rFonts w:eastAsia="Times New Roman CYR"/>
                <w:bCs/>
                <w:color w:val="000000"/>
                <w:kern w:val="1"/>
                <w:sz w:val="22"/>
                <w:szCs w:val="22"/>
                <w:shd w:val="clear" w:color="auto" w:fill="FFFFFF"/>
                <w:lang w:eastAsia="hi-IN"/>
              </w:rPr>
              <w:t>26</w:t>
            </w:r>
            <w:r w:rsidRPr="006539D8">
              <w:rPr>
                <w:rFonts w:eastAsia="Times New Roman CYR"/>
                <w:bCs/>
                <w:color w:val="000000"/>
                <w:kern w:val="1"/>
                <w:sz w:val="22"/>
                <w:szCs w:val="22"/>
                <w:shd w:val="clear" w:color="auto" w:fill="FFFFFF"/>
                <w:lang w:eastAsia="hi-IN"/>
              </w:rPr>
              <w:t>/807,</w:t>
            </w:r>
          </w:p>
          <w:p w14:paraId="533F20C9" w14:textId="77777777" w:rsidR="00050451" w:rsidRPr="006539D8" w:rsidRDefault="00050451" w:rsidP="002A4A4A">
            <w:pPr>
              <w:tabs>
                <w:tab w:val="left" w:pos="709"/>
              </w:tabs>
              <w:spacing w:line="276" w:lineRule="auto"/>
              <w:jc w:val="both"/>
              <w:rPr>
                <w:rFonts w:eastAsia="Times New Roman CYR"/>
                <w:bCs/>
                <w:color w:val="000000"/>
                <w:kern w:val="1"/>
                <w:shd w:val="clear" w:color="auto" w:fill="FFFFFF"/>
                <w:vertAlign w:val="superscript"/>
                <w:lang w:eastAsia="hi-IN"/>
              </w:rPr>
            </w:pPr>
            <w:r>
              <w:rPr>
                <w:rFonts w:eastAsia="Times New Roman CYR"/>
                <w:bCs/>
                <w:color w:val="000000"/>
                <w:kern w:val="1"/>
                <w:sz w:val="22"/>
                <w:szCs w:val="22"/>
                <w:shd w:val="clear" w:color="auto" w:fill="FFFFFF"/>
                <w:lang w:eastAsia="hi-IN"/>
              </w:rPr>
              <w:t>15796050</w:t>
            </w:r>
            <w:r w:rsidRPr="000F3455">
              <w:rPr>
                <w:rFonts w:eastAsia="Times New Roman CYR"/>
                <w:bCs/>
                <w:color w:val="000000"/>
                <w:kern w:val="1"/>
                <w:sz w:val="22"/>
                <w:szCs w:val="22"/>
                <w:shd w:val="clear" w:color="auto" w:fill="FFFFFF"/>
                <w:lang w:eastAsia="hi-IN"/>
              </w:rPr>
              <w:t xml:space="preserve"> м</w:t>
            </w:r>
            <w:r w:rsidRPr="000F3455">
              <w:rPr>
                <w:rFonts w:eastAsia="Times New Roman CYR"/>
                <w:bCs/>
                <w:color w:val="000000"/>
                <w:kern w:val="1"/>
                <w:sz w:val="22"/>
                <w:szCs w:val="22"/>
                <w:shd w:val="clear" w:color="auto" w:fill="FFFFFF"/>
                <w:vertAlign w:val="superscript"/>
                <w:lang w:eastAsia="hi-IN"/>
              </w:rPr>
              <w:t>2</w:t>
            </w:r>
            <w:r w:rsidRPr="006539D8">
              <w:rPr>
                <w:rFonts w:eastAsia="Times New Roman CYR"/>
                <w:bCs/>
                <w:color w:val="000000"/>
                <w:kern w:val="1"/>
                <w:sz w:val="22"/>
                <w:szCs w:val="22"/>
                <w:shd w:val="clear" w:color="auto" w:fill="FFFFFF"/>
                <w:vertAlign w:val="superscript"/>
                <w:lang w:eastAsia="hi-IN"/>
              </w:rPr>
              <w:t xml:space="preserve"> </w:t>
            </w:r>
          </w:p>
          <w:p w14:paraId="37D9ACA4" w14:textId="77777777" w:rsidR="00050451" w:rsidRPr="000F3455" w:rsidRDefault="00050451" w:rsidP="002A4A4A">
            <w:pPr>
              <w:tabs>
                <w:tab w:val="left" w:pos="709"/>
              </w:tabs>
              <w:spacing w:line="276" w:lineRule="auto"/>
              <w:jc w:val="both"/>
              <w:rPr>
                <w:rFonts w:eastAsia="Times New Roman CYR"/>
                <w:b/>
                <w:color w:val="000000"/>
                <w:kern w:val="1"/>
                <w:shd w:val="clear" w:color="auto" w:fill="FFFFFF"/>
                <w:lang w:eastAsia="hi-IN"/>
              </w:rPr>
            </w:pPr>
          </w:p>
        </w:tc>
        <w:tc>
          <w:tcPr>
            <w:tcW w:w="1650" w:type="dxa"/>
            <w:tcBorders>
              <w:right w:val="single" w:sz="4" w:space="0" w:color="auto"/>
            </w:tcBorders>
          </w:tcPr>
          <w:p w14:paraId="34C0DF74" w14:textId="77777777" w:rsidR="00050451" w:rsidRPr="000F3455" w:rsidRDefault="00050451" w:rsidP="002A4A4A">
            <w:pPr>
              <w:tabs>
                <w:tab w:val="left" w:pos="709"/>
              </w:tabs>
              <w:spacing w:line="276" w:lineRule="auto"/>
              <w:jc w:val="both"/>
              <w:rPr>
                <w:rFonts w:eastAsia="Times New Roman CYR"/>
                <w:bCs/>
                <w:color w:val="000000"/>
                <w:kern w:val="1"/>
                <w:shd w:val="clear" w:color="auto" w:fill="FFFFFF"/>
                <w:lang w:eastAsia="hi-IN"/>
              </w:rPr>
            </w:pPr>
            <w:r w:rsidRPr="000F3455">
              <w:rPr>
                <w:bCs/>
                <w:kern w:val="1"/>
                <w:sz w:val="22"/>
                <w:szCs w:val="22"/>
                <w:lang w:bidi="hi-IN"/>
              </w:rPr>
              <w:t>63:21:0000000:</w:t>
            </w:r>
            <w:r w:rsidRPr="006539D8">
              <w:rPr>
                <w:bCs/>
                <w:kern w:val="1"/>
                <w:sz w:val="22"/>
                <w:szCs w:val="22"/>
                <w:lang w:bidi="hi-IN"/>
              </w:rPr>
              <w:t>98</w:t>
            </w:r>
          </w:p>
        </w:tc>
        <w:tc>
          <w:tcPr>
            <w:tcW w:w="1468" w:type="dxa"/>
            <w:tcBorders>
              <w:left w:val="single" w:sz="4" w:space="0" w:color="auto"/>
            </w:tcBorders>
          </w:tcPr>
          <w:p w14:paraId="664930BE" w14:textId="77777777" w:rsidR="00050451" w:rsidRPr="006539D8" w:rsidRDefault="00050451" w:rsidP="002A4A4A">
            <w:pPr>
              <w:tabs>
                <w:tab w:val="left" w:pos="709"/>
              </w:tabs>
              <w:spacing w:line="276" w:lineRule="auto"/>
              <w:jc w:val="both"/>
              <w:rPr>
                <w:rFonts w:eastAsia="Times New Roman CYR"/>
                <w:bCs/>
                <w:color w:val="000000"/>
                <w:kern w:val="1"/>
                <w:shd w:val="clear" w:color="auto" w:fill="FFFFFF"/>
                <w:lang w:eastAsia="hi-IN"/>
              </w:rPr>
            </w:pPr>
            <w:r>
              <w:rPr>
                <w:rFonts w:eastAsia="Times New Roman CYR"/>
                <w:bCs/>
                <w:color w:val="000000"/>
                <w:kern w:val="1"/>
                <w:sz w:val="22"/>
                <w:szCs w:val="22"/>
                <w:shd w:val="clear" w:color="auto" w:fill="FFFFFF"/>
                <w:lang w:eastAsia="hi-IN"/>
              </w:rPr>
              <w:t>73293672,00</w:t>
            </w:r>
          </w:p>
        </w:tc>
        <w:tc>
          <w:tcPr>
            <w:tcW w:w="1844" w:type="dxa"/>
          </w:tcPr>
          <w:p w14:paraId="20DFCD6E" w14:textId="77777777" w:rsidR="00050451" w:rsidRPr="000F3455" w:rsidRDefault="00050451" w:rsidP="002A4A4A">
            <w:pPr>
              <w:tabs>
                <w:tab w:val="left" w:pos="709"/>
              </w:tabs>
              <w:spacing w:line="276" w:lineRule="auto"/>
              <w:jc w:val="both"/>
              <w:rPr>
                <w:rFonts w:eastAsia="Times New Roman CYR"/>
                <w:bCs/>
                <w:color w:val="000000"/>
                <w:kern w:val="1"/>
                <w:shd w:val="clear" w:color="auto" w:fill="FFFFFF"/>
                <w:lang w:eastAsia="hi-IN"/>
              </w:rPr>
            </w:pPr>
            <w:r w:rsidRPr="000F3455">
              <w:rPr>
                <w:rFonts w:eastAsia="Times New Roman CYR"/>
                <w:bCs/>
                <w:color w:val="000000"/>
                <w:kern w:val="1"/>
                <w:sz w:val="22"/>
                <w:szCs w:val="22"/>
                <w:shd w:val="clear" w:color="auto" w:fill="FFFFFF"/>
                <w:lang w:eastAsia="hi-IN"/>
              </w:rPr>
              <w:t xml:space="preserve">Самарская область, Клявлинский район, с. </w:t>
            </w:r>
            <w:r w:rsidRPr="006539D8">
              <w:rPr>
                <w:rFonts w:eastAsia="Times New Roman CYR"/>
                <w:bCs/>
                <w:color w:val="000000"/>
                <w:kern w:val="1"/>
                <w:sz w:val="22"/>
                <w:szCs w:val="22"/>
                <w:shd w:val="clear" w:color="auto" w:fill="FFFFFF"/>
                <w:lang w:eastAsia="hi-IN"/>
              </w:rPr>
              <w:t>Черный Ключ, колхоз «Путь Ленина»</w:t>
            </w:r>
          </w:p>
        </w:tc>
      </w:tr>
      <w:tr w:rsidR="00050451" w:rsidRPr="006539D8" w14:paraId="03E2045A" w14:textId="77777777" w:rsidTr="002A4A4A">
        <w:tc>
          <w:tcPr>
            <w:tcW w:w="710" w:type="dxa"/>
          </w:tcPr>
          <w:p w14:paraId="490D07FA" w14:textId="77777777" w:rsidR="00050451" w:rsidRPr="000F3455" w:rsidRDefault="00050451" w:rsidP="002A4A4A">
            <w:pPr>
              <w:tabs>
                <w:tab w:val="left" w:pos="709"/>
              </w:tabs>
              <w:spacing w:line="276" w:lineRule="auto"/>
              <w:jc w:val="both"/>
              <w:rPr>
                <w:rFonts w:eastAsia="Times New Roman CYR"/>
                <w:bCs/>
                <w:color w:val="000000"/>
                <w:kern w:val="1"/>
                <w:shd w:val="clear" w:color="auto" w:fill="FFFFFF"/>
                <w:lang w:eastAsia="hi-IN"/>
              </w:rPr>
            </w:pPr>
            <w:r>
              <w:rPr>
                <w:rFonts w:eastAsia="Times New Roman CYR"/>
                <w:bCs/>
                <w:color w:val="000000"/>
                <w:kern w:val="1"/>
                <w:sz w:val="22"/>
                <w:szCs w:val="22"/>
                <w:shd w:val="clear" w:color="auto" w:fill="FFFFFF"/>
                <w:lang w:eastAsia="hi-IN"/>
              </w:rPr>
              <w:t>2</w:t>
            </w:r>
          </w:p>
        </w:tc>
        <w:tc>
          <w:tcPr>
            <w:tcW w:w="2977" w:type="dxa"/>
          </w:tcPr>
          <w:p w14:paraId="13F7DE82" w14:textId="77777777" w:rsidR="00050451" w:rsidRPr="000F3455" w:rsidRDefault="00050451" w:rsidP="002A4A4A">
            <w:pPr>
              <w:tabs>
                <w:tab w:val="left" w:pos="709"/>
              </w:tabs>
              <w:spacing w:line="276" w:lineRule="auto"/>
              <w:jc w:val="both"/>
              <w:rPr>
                <w:rFonts w:eastAsia="Times New Roman CYR"/>
                <w:bCs/>
                <w:color w:val="000000"/>
                <w:kern w:val="1"/>
                <w:shd w:val="clear" w:color="auto" w:fill="FFFFFF"/>
                <w:lang w:eastAsia="hi-IN"/>
              </w:rPr>
            </w:pPr>
            <w:r w:rsidRPr="000F3455">
              <w:rPr>
                <w:rFonts w:eastAsia="Times New Roman CYR"/>
                <w:bCs/>
                <w:color w:val="000000"/>
                <w:kern w:val="1"/>
                <w:sz w:val="22"/>
                <w:szCs w:val="22"/>
                <w:shd w:val="clear" w:color="auto" w:fill="FFFFFF"/>
                <w:lang w:eastAsia="hi-IN"/>
              </w:rPr>
              <w:t xml:space="preserve">Земельный участок, категория земель: земли </w:t>
            </w:r>
            <w:r w:rsidRPr="006539D8">
              <w:rPr>
                <w:rFonts w:eastAsia="Times New Roman CYR"/>
                <w:bCs/>
                <w:color w:val="000000"/>
                <w:kern w:val="1"/>
                <w:sz w:val="22"/>
                <w:szCs w:val="22"/>
                <w:shd w:val="clear" w:color="auto" w:fill="FFFFFF"/>
                <w:lang w:eastAsia="hi-IN"/>
              </w:rPr>
              <w:t xml:space="preserve">сельскохозяйственного </w:t>
            </w:r>
            <w:r w:rsidRPr="006539D8">
              <w:rPr>
                <w:rFonts w:eastAsia="Times New Roman CYR"/>
                <w:bCs/>
                <w:color w:val="000000"/>
                <w:kern w:val="1"/>
                <w:sz w:val="22"/>
                <w:szCs w:val="22"/>
                <w:shd w:val="clear" w:color="auto" w:fill="FFFFFF"/>
                <w:lang w:eastAsia="hi-IN"/>
              </w:rPr>
              <w:lastRenderedPageBreak/>
              <w:t>назначения</w:t>
            </w:r>
            <w:r w:rsidRPr="000F3455">
              <w:rPr>
                <w:rFonts w:eastAsia="Times New Roman CYR"/>
                <w:bCs/>
                <w:color w:val="000000"/>
                <w:kern w:val="1"/>
                <w:sz w:val="22"/>
                <w:szCs w:val="22"/>
                <w:shd w:val="clear" w:color="auto" w:fill="FFFFFF"/>
                <w:lang w:eastAsia="hi-IN"/>
              </w:rPr>
              <w:t xml:space="preserve">, разрешенное использование: для </w:t>
            </w:r>
            <w:r w:rsidRPr="006539D8">
              <w:rPr>
                <w:rFonts w:eastAsia="Times New Roman CYR"/>
                <w:bCs/>
                <w:color w:val="000000"/>
                <w:kern w:val="1"/>
                <w:sz w:val="22"/>
                <w:szCs w:val="22"/>
                <w:shd w:val="clear" w:color="auto" w:fill="FFFFFF"/>
                <w:lang w:eastAsia="hi-IN"/>
              </w:rPr>
              <w:t>ведения товарного сельскохозяйственного производства</w:t>
            </w:r>
          </w:p>
        </w:tc>
        <w:tc>
          <w:tcPr>
            <w:tcW w:w="1275" w:type="dxa"/>
          </w:tcPr>
          <w:p w14:paraId="271FEF27" w14:textId="77777777" w:rsidR="00050451" w:rsidRPr="006539D8" w:rsidRDefault="00050451" w:rsidP="002A4A4A">
            <w:pPr>
              <w:tabs>
                <w:tab w:val="left" w:pos="709"/>
              </w:tabs>
              <w:spacing w:line="276" w:lineRule="auto"/>
              <w:jc w:val="both"/>
              <w:rPr>
                <w:rFonts w:eastAsia="Times New Roman CYR"/>
                <w:bCs/>
                <w:color w:val="000000"/>
                <w:kern w:val="1"/>
                <w:shd w:val="clear" w:color="auto" w:fill="FFFFFF"/>
                <w:lang w:eastAsia="hi-IN"/>
              </w:rPr>
            </w:pPr>
            <w:r>
              <w:rPr>
                <w:rFonts w:eastAsia="Times New Roman CYR"/>
                <w:bCs/>
                <w:color w:val="000000"/>
                <w:kern w:val="1"/>
                <w:sz w:val="22"/>
                <w:szCs w:val="22"/>
                <w:shd w:val="clear" w:color="auto" w:fill="FFFFFF"/>
                <w:lang w:eastAsia="hi-IN"/>
              </w:rPr>
              <w:lastRenderedPageBreak/>
              <w:t>14</w:t>
            </w:r>
            <w:r w:rsidRPr="006539D8">
              <w:rPr>
                <w:rFonts w:eastAsia="Times New Roman CYR"/>
                <w:bCs/>
                <w:color w:val="000000"/>
                <w:kern w:val="1"/>
                <w:sz w:val="22"/>
                <w:szCs w:val="22"/>
                <w:shd w:val="clear" w:color="auto" w:fill="FFFFFF"/>
                <w:lang w:eastAsia="hi-IN"/>
              </w:rPr>
              <w:t>/807,</w:t>
            </w:r>
          </w:p>
          <w:p w14:paraId="0F26816A" w14:textId="77777777" w:rsidR="00050451" w:rsidRPr="006539D8" w:rsidRDefault="00050451" w:rsidP="002A4A4A">
            <w:pPr>
              <w:tabs>
                <w:tab w:val="left" w:pos="709"/>
              </w:tabs>
              <w:spacing w:line="276" w:lineRule="auto"/>
              <w:jc w:val="both"/>
              <w:rPr>
                <w:rFonts w:eastAsia="Times New Roman CYR"/>
                <w:bCs/>
                <w:color w:val="000000"/>
                <w:kern w:val="1"/>
                <w:shd w:val="clear" w:color="auto" w:fill="FFFFFF"/>
                <w:vertAlign w:val="superscript"/>
                <w:lang w:eastAsia="hi-IN"/>
              </w:rPr>
            </w:pPr>
            <w:r>
              <w:rPr>
                <w:rFonts w:eastAsia="Times New Roman CYR"/>
                <w:bCs/>
                <w:color w:val="000000"/>
                <w:kern w:val="1"/>
                <w:sz w:val="22"/>
                <w:szCs w:val="22"/>
                <w:shd w:val="clear" w:color="auto" w:fill="FFFFFF"/>
                <w:lang w:eastAsia="hi-IN"/>
              </w:rPr>
              <w:t>15796050</w:t>
            </w:r>
            <w:r w:rsidRPr="000F3455">
              <w:rPr>
                <w:rFonts w:eastAsia="Times New Roman CYR"/>
                <w:bCs/>
                <w:color w:val="000000"/>
                <w:kern w:val="1"/>
                <w:sz w:val="22"/>
                <w:szCs w:val="22"/>
                <w:shd w:val="clear" w:color="auto" w:fill="FFFFFF"/>
                <w:lang w:eastAsia="hi-IN"/>
              </w:rPr>
              <w:t xml:space="preserve"> м</w:t>
            </w:r>
            <w:r w:rsidRPr="000F3455">
              <w:rPr>
                <w:rFonts w:eastAsia="Times New Roman CYR"/>
                <w:bCs/>
                <w:color w:val="000000"/>
                <w:kern w:val="1"/>
                <w:sz w:val="22"/>
                <w:szCs w:val="22"/>
                <w:shd w:val="clear" w:color="auto" w:fill="FFFFFF"/>
                <w:vertAlign w:val="superscript"/>
                <w:lang w:eastAsia="hi-IN"/>
              </w:rPr>
              <w:t>2</w:t>
            </w:r>
            <w:r w:rsidRPr="006539D8">
              <w:rPr>
                <w:rFonts w:eastAsia="Times New Roman CYR"/>
                <w:bCs/>
                <w:color w:val="000000"/>
                <w:kern w:val="1"/>
                <w:sz w:val="22"/>
                <w:szCs w:val="22"/>
                <w:shd w:val="clear" w:color="auto" w:fill="FFFFFF"/>
                <w:vertAlign w:val="superscript"/>
                <w:lang w:eastAsia="hi-IN"/>
              </w:rPr>
              <w:t xml:space="preserve"> </w:t>
            </w:r>
          </w:p>
          <w:p w14:paraId="533F759B" w14:textId="77777777" w:rsidR="00050451" w:rsidRDefault="00050451" w:rsidP="002A4A4A">
            <w:pPr>
              <w:tabs>
                <w:tab w:val="left" w:pos="709"/>
              </w:tabs>
              <w:spacing w:line="276" w:lineRule="auto"/>
              <w:jc w:val="both"/>
              <w:rPr>
                <w:rFonts w:eastAsia="Times New Roman CYR"/>
                <w:bCs/>
                <w:color w:val="000000"/>
                <w:kern w:val="1"/>
                <w:shd w:val="clear" w:color="auto" w:fill="FFFFFF"/>
                <w:lang w:eastAsia="hi-IN"/>
              </w:rPr>
            </w:pPr>
          </w:p>
        </w:tc>
        <w:tc>
          <w:tcPr>
            <w:tcW w:w="1650" w:type="dxa"/>
            <w:tcBorders>
              <w:right w:val="single" w:sz="4" w:space="0" w:color="auto"/>
            </w:tcBorders>
          </w:tcPr>
          <w:p w14:paraId="448F9AB1" w14:textId="77777777" w:rsidR="00050451" w:rsidRPr="000F3455" w:rsidRDefault="00050451" w:rsidP="002A4A4A">
            <w:pPr>
              <w:tabs>
                <w:tab w:val="left" w:pos="709"/>
              </w:tabs>
              <w:spacing w:line="276" w:lineRule="auto"/>
              <w:jc w:val="both"/>
              <w:rPr>
                <w:bCs/>
                <w:kern w:val="1"/>
                <w:lang w:bidi="hi-IN"/>
              </w:rPr>
            </w:pPr>
            <w:r w:rsidRPr="000F3455">
              <w:rPr>
                <w:bCs/>
                <w:kern w:val="1"/>
                <w:sz w:val="22"/>
                <w:szCs w:val="22"/>
                <w:lang w:bidi="hi-IN"/>
              </w:rPr>
              <w:lastRenderedPageBreak/>
              <w:t>63:21:0000000:</w:t>
            </w:r>
            <w:r w:rsidRPr="006539D8">
              <w:rPr>
                <w:bCs/>
                <w:kern w:val="1"/>
                <w:sz w:val="22"/>
                <w:szCs w:val="22"/>
                <w:lang w:bidi="hi-IN"/>
              </w:rPr>
              <w:t>98</w:t>
            </w:r>
          </w:p>
        </w:tc>
        <w:tc>
          <w:tcPr>
            <w:tcW w:w="1468" w:type="dxa"/>
            <w:tcBorders>
              <w:left w:val="single" w:sz="4" w:space="0" w:color="auto"/>
            </w:tcBorders>
          </w:tcPr>
          <w:p w14:paraId="542E5AE8" w14:textId="77777777" w:rsidR="00050451" w:rsidRDefault="00050451" w:rsidP="002A4A4A">
            <w:pPr>
              <w:tabs>
                <w:tab w:val="left" w:pos="709"/>
              </w:tabs>
              <w:spacing w:line="276" w:lineRule="auto"/>
              <w:jc w:val="both"/>
              <w:rPr>
                <w:rFonts w:eastAsia="Times New Roman CYR"/>
                <w:bCs/>
                <w:color w:val="000000"/>
                <w:kern w:val="1"/>
                <w:shd w:val="clear" w:color="auto" w:fill="FFFFFF"/>
                <w:lang w:eastAsia="hi-IN"/>
              </w:rPr>
            </w:pPr>
            <w:r>
              <w:rPr>
                <w:rFonts w:eastAsia="Times New Roman CYR"/>
                <w:bCs/>
                <w:color w:val="000000"/>
                <w:kern w:val="1"/>
                <w:sz w:val="22"/>
                <w:szCs w:val="22"/>
                <w:shd w:val="clear" w:color="auto" w:fill="FFFFFF"/>
                <w:lang w:eastAsia="hi-IN"/>
              </w:rPr>
              <w:t>73293672,00</w:t>
            </w:r>
          </w:p>
        </w:tc>
        <w:tc>
          <w:tcPr>
            <w:tcW w:w="1844" w:type="dxa"/>
          </w:tcPr>
          <w:p w14:paraId="1162519F" w14:textId="77777777" w:rsidR="00050451" w:rsidRPr="000F3455" w:rsidRDefault="00050451" w:rsidP="002A4A4A">
            <w:pPr>
              <w:tabs>
                <w:tab w:val="left" w:pos="709"/>
              </w:tabs>
              <w:spacing w:line="276" w:lineRule="auto"/>
              <w:jc w:val="both"/>
              <w:rPr>
                <w:rFonts w:eastAsia="Times New Roman CYR"/>
                <w:bCs/>
                <w:color w:val="000000"/>
                <w:kern w:val="1"/>
                <w:shd w:val="clear" w:color="auto" w:fill="FFFFFF"/>
                <w:lang w:eastAsia="hi-IN"/>
              </w:rPr>
            </w:pPr>
            <w:r w:rsidRPr="000F3455">
              <w:rPr>
                <w:rFonts w:eastAsia="Times New Roman CYR"/>
                <w:bCs/>
                <w:color w:val="000000"/>
                <w:kern w:val="1"/>
                <w:sz w:val="22"/>
                <w:szCs w:val="22"/>
                <w:shd w:val="clear" w:color="auto" w:fill="FFFFFF"/>
                <w:lang w:eastAsia="hi-IN"/>
              </w:rPr>
              <w:t xml:space="preserve">Самарская область, Клявлинский </w:t>
            </w:r>
            <w:r w:rsidRPr="000F3455">
              <w:rPr>
                <w:rFonts w:eastAsia="Times New Roman CYR"/>
                <w:bCs/>
                <w:color w:val="000000"/>
                <w:kern w:val="1"/>
                <w:sz w:val="22"/>
                <w:szCs w:val="22"/>
                <w:shd w:val="clear" w:color="auto" w:fill="FFFFFF"/>
                <w:lang w:eastAsia="hi-IN"/>
              </w:rPr>
              <w:lastRenderedPageBreak/>
              <w:t xml:space="preserve">район, с. </w:t>
            </w:r>
            <w:r w:rsidRPr="006539D8">
              <w:rPr>
                <w:rFonts w:eastAsia="Times New Roman CYR"/>
                <w:bCs/>
                <w:color w:val="000000"/>
                <w:kern w:val="1"/>
                <w:sz w:val="22"/>
                <w:szCs w:val="22"/>
                <w:shd w:val="clear" w:color="auto" w:fill="FFFFFF"/>
                <w:lang w:eastAsia="hi-IN"/>
              </w:rPr>
              <w:t>Черный Ключ, колхоз «Путь Ленина»</w:t>
            </w:r>
          </w:p>
        </w:tc>
      </w:tr>
    </w:tbl>
    <w:p w14:paraId="10CD9E08" w14:textId="77777777" w:rsidR="00050451" w:rsidRPr="006539D8" w:rsidRDefault="00050451" w:rsidP="00050451">
      <w:pPr>
        <w:spacing w:line="276" w:lineRule="auto"/>
        <w:jc w:val="both"/>
        <w:rPr>
          <w:color w:val="000000"/>
          <w:shd w:val="clear" w:color="auto" w:fill="FFFFFF"/>
        </w:rPr>
      </w:pPr>
      <w:r w:rsidRPr="006539D8">
        <w:rPr>
          <w:color w:val="000000"/>
          <w:shd w:val="clear" w:color="auto" w:fill="FFFFFF"/>
        </w:rPr>
        <w:lastRenderedPageBreak/>
        <w:t xml:space="preserve">  </w:t>
      </w:r>
    </w:p>
    <w:p w14:paraId="3B344843" w14:textId="77777777" w:rsidR="00050451" w:rsidRPr="006539D8" w:rsidRDefault="00050451" w:rsidP="00050451">
      <w:pPr>
        <w:spacing w:line="276" w:lineRule="auto"/>
        <w:jc w:val="both"/>
        <w:rPr>
          <w:color w:val="000000"/>
          <w:shd w:val="clear" w:color="auto" w:fill="FFFFFF"/>
        </w:rPr>
      </w:pPr>
      <w:r w:rsidRPr="006539D8">
        <w:rPr>
          <w:color w:val="000000"/>
          <w:shd w:val="clear" w:color="auto" w:fill="FFFFFF"/>
        </w:rPr>
        <w:t xml:space="preserve">       2. Опубликовать настоящее постановление в газете «Вести сельского поселения Черный Ключ» и на официальном сайте  Администрации муниципального района Клявлинский Самарской области  в информационно-телекоммуникационной сети Интернет </w:t>
      </w:r>
      <w:hyperlink r:id="rId11" w:history="1">
        <w:r w:rsidRPr="006539D8">
          <w:rPr>
            <w:rStyle w:val="a5"/>
            <w:shd w:val="clear" w:color="auto" w:fill="FFFFFF"/>
          </w:rPr>
          <w:t>http://klvadm.ru</w:t>
        </w:r>
      </w:hyperlink>
      <w:r w:rsidRPr="006539D8">
        <w:rPr>
          <w:color w:val="000000"/>
          <w:shd w:val="clear" w:color="auto" w:fill="FFFFFF"/>
        </w:rPr>
        <w:t>.</w:t>
      </w:r>
    </w:p>
    <w:p w14:paraId="5FC50462" w14:textId="77777777" w:rsidR="00050451" w:rsidRDefault="00050451" w:rsidP="00050451">
      <w:pPr>
        <w:spacing w:line="276" w:lineRule="auto"/>
        <w:ind w:firstLine="567"/>
        <w:jc w:val="both"/>
        <w:rPr>
          <w:color w:val="000000"/>
          <w:shd w:val="clear" w:color="auto" w:fill="FFFFFF"/>
        </w:rPr>
      </w:pPr>
    </w:p>
    <w:p w14:paraId="24461FD6" w14:textId="77777777" w:rsidR="00050451" w:rsidRPr="006539D8" w:rsidRDefault="00050451" w:rsidP="00050451">
      <w:pPr>
        <w:spacing w:line="276" w:lineRule="auto"/>
        <w:ind w:firstLine="567"/>
        <w:jc w:val="both"/>
        <w:rPr>
          <w:shd w:val="clear" w:color="auto" w:fill="FFFFFF"/>
        </w:rPr>
      </w:pPr>
      <w:r w:rsidRPr="006539D8">
        <w:rPr>
          <w:color w:val="000000"/>
          <w:shd w:val="clear" w:color="auto" w:fill="FFFFFF"/>
        </w:rPr>
        <w:t xml:space="preserve">3. Контроль за исполнением настоящего постановления оставляю за собой. </w:t>
      </w:r>
    </w:p>
    <w:p w14:paraId="31400E5D" w14:textId="77777777" w:rsidR="00050451" w:rsidRDefault="00050451" w:rsidP="00050451">
      <w:pPr>
        <w:pStyle w:val="ConsPlusTitle"/>
        <w:spacing w:line="276" w:lineRule="auto"/>
        <w:ind w:firstLine="567"/>
        <w:jc w:val="both"/>
        <w:rPr>
          <w:rFonts w:ascii="Times New Roman" w:hAnsi="Times New Roman" w:cs="Times New Roman"/>
          <w:b w:val="0"/>
          <w:bCs w:val="0"/>
          <w:sz w:val="24"/>
          <w:shd w:val="clear" w:color="auto" w:fill="FFFFFF"/>
        </w:rPr>
      </w:pPr>
    </w:p>
    <w:p w14:paraId="0173D36A" w14:textId="77777777" w:rsidR="00050451" w:rsidRPr="006539D8" w:rsidRDefault="00050451" w:rsidP="00050451">
      <w:pPr>
        <w:pStyle w:val="ConsPlusTitle"/>
        <w:spacing w:line="276" w:lineRule="auto"/>
        <w:ind w:firstLine="567"/>
        <w:jc w:val="both"/>
        <w:rPr>
          <w:rFonts w:ascii="Times New Roman" w:hAnsi="Times New Roman" w:cs="Times New Roman"/>
          <w:sz w:val="24"/>
          <w:shd w:val="clear" w:color="auto" w:fill="FFFFFF"/>
        </w:rPr>
      </w:pPr>
      <w:r w:rsidRPr="006539D8">
        <w:rPr>
          <w:rFonts w:ascii="Times New Roman" w:hAnsi="Times New Roman" w:cs="Times New Roman"/>
          <w:b w:val="0"/>
          <w:bCs w:val="0"/>
          <w:sz w:val="24"/>
          <w:shd w:val="clear" w:color="auto" w:fill="FFFFFF"/>
        </w:rPr>
        <w:t>4. Настоящее постановление вступает в силу со дня его принятия.</w:t>
      </w:r>
    </w:p>
    <w:p w14:paraId="538243E0" w14:textId="77777777" w:rsidR="00050451" w:rsidRDefault="00050451" w:rsidP="00050451">
      <w:pPr>
        <w:rPr>
          <w:shd w:val="clear" w:color="auto" w:fill="FFFFFF"/>
        </w:rPr>
      </w:pPr>
    </w:p>
    <w:p w14:paraId="3B942BA7" w14:textId="77777777" w:rsidR="00050451" w:rsidRDefault="00050451" w:rsidP="00050451">
      <w:pPr>
        <w:rPr>
          <w:shd w:val="clear" w:color="auto" w:fill="FFFFFF"/>
        </w:rPr>
      </w:pPr>
    </w:p>
    <w:p w14:paraId="3E5B74B8" w14:textId="77777777" w:rsidR="00050451" w:rsidRPr="006539D8" w:rsidRDefault="00050451" w:rsidP="00050451">
      <w:pPr>
        <w:rPr>
          <w:bCs/>
          <w:shd w:val="clear" w:color="auto" w:fill="FFFFFF"/>
        </w:rPr>
      </w:pPr>
      <w:r>
        <w:rPr>
          <w:shd w:val="clear" w:color="auto" w:fill="FFFFFF"/>
        </w:rPr>
        <w:t xml:space="preserve">             </w:t>
      </w:r>
      <w:r w:rsidRPr="006539D8">
        <w:rPr>
          <w:shd w:val="clear" w:color="auto" w:fill="FFFFFF"/>
        </w:rPr>
        <w:t xml:space="preserve">Глава сельского поселения </w:t>
      </w:r>
      <w:r w:rsidRPr="006539D8">
        <w:rPr>
          <w:bCs/>
          <w:shd w:val="clear" w:color="auto" w:fill="FFFFFF"/>
        </w:rPr>
        <w:t xml:space="preserve">Черный </w:t>
      </w:r>
    </w:p>
    <w:p w14:paraId="55998285" w14:textId="77777777" w:rsidR="00050451" w:rsidRPr="006539D8" w:rsidRDefault="00050451" w:rsidP="00050451">
      <w:pPr>
        <w:rPr>
          <w:shd w:val="clear" w:color="auto" w:fill="FFFFFF"/>
        </w:rPr>
      </w:pPr>
      <w:r>
        <w:rPr>
          <w:bCs/>
          <w:shd w:val="clear" w:color="auto" w:fill="FFFFFF"/>
        </w:rPr>
        <w:t xml:space="preserve">             </w:t>
      </w:r>
      <w:r w:rsidRPr="006539D8">
        <w:rPr>
          <w:bCs/>
          <w:shd w:val="clear" w:color="auto" w:fill="FFFFFF"/>
        </w:rPr>
        <w:t>Ключ</w:t>
      </w:r>
      <w:r w:rsidRPr="006539D8">
        <w:rPr>
          <w:shd w:val="clear" w:color="auto" w:fill="FFFFFF"/>
        </w:rPr>
        <w:t xml:space="preserve"> муниципального района </w:t>
      </w:r>
    </w:p>
    <w:p w14:paraId="7D3113AF" w14:textId="05089667" w:rsidR="00050451" w:rsidRDefault="00050451" w:rsidP="00050451">
      <w:pPr>
        <w:rPr>
          <w:shd w:val="clear" w:color="auto" w:fill="FFFFFF"/>
        </w:rPr>
      </w:pPr>
      <w:r>
        <w:rPr>
          <w:shd w:val="clear" w:color="auto" w:fill="FFFFFF"/>
        </w:rPr>
        <w:t xml:space="preserve">             </w:t>
      </w:r>
      <w:r w:rsidRPr="006539D8">
        <w:rPr>
          <w:shd w:val="clear" w:color="auto" w:fill="FFFFFF"/>
        </w:rPr>
        <w:t>Клявлинский Самарской области                                                     В.М. Кадеев</w:t>
      </w:r>
    </w:p>
    <w:p w14:paraId="357EA0AB" w14:textId="77777777" w:rsidR="002A4A4A" w:rsidRPr="006539D8" w:rsidRDefault="002A4A4A" w:rsidP="00050451">
      <w:pPr>
        <w:rPr>
          <w:sz w:val="28"/>
          <w:szCs w:val="28"/>
          <w:shd w:val="clear" w:color="auto" w:fill="FFFFFF"/>
        </w:rPr>
      </w:pPr>
    </w:p>
    <w:p w14:paraId="5ECD2BF0" w14:textId="77777777" w:rsidR="00050451" w:rsidRPr="007B6432" w:rsidRDefault="00050451" w:rsidP="00050451">
      <w:pPr>
        <w:rPr>
          <w:sz w:val="26"/>
          <w:szCs w:val="26"/>
        </w:rPr>
      </w:pPr>
    </w:p>
    <w:tbl>
      <w:tblPr>
        <w:tblpPr w:leftFromText="180" w:rightFromText="180" w:vertAnchor="text" w:horzAnchor="margin" w:tblpY="-127"/>
        <w:tblW w:w="0" w:type="auto"/>
        <w:tblLook w:val="01E0" w:firstRow="1" w:lastRow="1" w:firstColumn="1" w:lastColumn="1" w:noHBand="0" w:noVBand="0"/>
      </w:tblPr>
      <w:tblGrid>
        <w:gridCol w:w="4834"/>
        <w:gridCol w:w="4736"/>
      </w:tblGrid>
      <w:tr w:rsidR="00050451" w:rsidRPr="004C4076" w14:paraId="6A794CBA" w14:textId="77777777" w:rsidTr="002A4A4A">
        <w:trPr>
          <w:trHeight w:val="3538"/>
        </w:trPr>
        <w:tc>
          <w:tcPr>
            <w:tcW w:w="4834" w:type="dxa"/>
          </w:tcPr>
          <w:p w14:paraId="56407685" w14:textId="3D4C0F7F" w:rsidR="00050451" w:rsidRPr="0046345D" w:rsidRDefault="00050451" w:rsidP="002A4A4A">
            <w:pPr>
              <w:keepNext/>
              <w:outlineLvl w:val="1"/>
              <w:rPr>
                <w:b/>
                <w:i/>
                <w:sz w:val="28"/>
                <w:szCs w:val="26"/>
              </w:rPr>
            </w:pPr>
            <w:r w:rsidRPr="004C4076">
              <w:rPr>
                <w:sz w:val="28"/>
                <w:szCs w:val="26"/>
              </w:rPr>
              <w:t>РОССИЙСКАЯ ФЕДЕРАЦИЯ</w:t>
            </w:r>
          </w:p>
          <w:p w14:paraId="020FA6AF" w14:textId="77777777" w:rsidR="00050451" w:rsidRPr="004C4076" w:rsidRDefault="00050451" w:rsidP="002A4A4A">
            <w:pPr>
              <w:rPr>
                <w:b/>
                <w:i/>
                <w:sz w:val="28"/>
                <w:szCs w:val="26"/>
              </w:rPr>
            </w:pPr>
            <w:r w:rsidRPr="004C4076">
              <w:rPr>
                <w:b/>
                <w:sz w:val="28"/>
                <w:szCs w:val="26"/>
              </w:rPr>
              <w:t>АДМИНИСТРАЦИЯ</w:t>
            </w:r>
          </w:p>
          <w:p w14:paraId="2D7A3D4D" w14:textId="77777777" w:rsidR="00050451" w:rsidRPr="004C4076" w:rsidRDefault="00050451" w:rsidP="002A4A4A">
            <w:pPr>
              <w:rPr>
                <w:b/>
                <w:sz w:val="28"/>
                <w:szCs w:val="26"/>
              </w:rPr>
            </w:pPr>
            <w:r>
              <w:rPr>
                <w:b/>
                <w:sz w:val="28"/>
                <w:szCs w:val="26"/>
              </w:rPr>
              <w:t xml:space="preserve">сельского поселения </w:t>
            </w:r>
          </w:p>
          <w:p w14:paraId="458E6F84" w14:textId="77777777" w:rsidR="00050451" w:rsidRPr="004C4076" w:rsidRDefault="00050451" w:rsidP="002A4A4A">
            <w:pPr>
              <w:rPr>
                <w:b/>
                <w:sz w:val="28"/>
                <w:szCs w:val="26"/>
              </w:rPr>
            </w:pPr>
            <w:r>
              <w:rPr>
                <w:b/>
                <w:sz w:val="28"/>
                <w:szCs w:val="26"/>
              </w:rPr>
              <w:t>Черный Ключ</w:t>
            </w:r>
            <w:r w:rsidRPr="004C4076">
              <w:rPr>
                <w:b/>
                <w:sz w:val="28"/>
                <w:szCs w:val="26"/>
              </w:rPr>
              <w:t xml:space="preserve"> </w:t>
            </w:r>
          </w:p>
          <w:p w14:paraId="045902CF" w14:textId="77777777" w:rsidR="00050451" w:rsidRPr="004C4076" w:rsidRDefault="00050451" w:rsidP="002A4A4A">
            <w:pPr>
              <w:rPr>
                <w:b/>
                <w:sz w:val="28"/>
                <w:szCs w:val="26"/>
              </w:rPr>
            </w:pPr>
            <w:r w:rsidRPr="004C4076">
              <w:rPr>
                <w:b/>
                <w:sz w:val="28"/>
                <w:szCs w:val="26"/>
              </w:rPr>
              <w:t>муниципального района</w:t>
            </w:r>
          </w:p>
          <w:p w14:paraId="65CD693B" w14:textId="77777777" w:rsidR="00050451" w:rsidRPr="004C4076" w:rsidRDefault="00050451" w:rsidP="002A4A4A">
            <w:pPr>
              <w:rPr>
                <w:b/>
                <w:sz w:val="28"/>
                <w:szCs w:val="26"/>
              </w:rPr>
            </w:pPr>
            <w:r w:rsidRPr="004C4076">
              <w:rPr>
                <w:b/>
                <w:sz w:val="28"/>
                <w:szCs w:val="26"/>
              </w:rPr>
              <w:t xml:space="preserve">Клявлинский </w:t>
            </w:r>
          </w:p>
          <w:p w14:paraId="144AF8D1" w14:textId="77777777" w:rsidR="00050451" w:rsidRPr="004C4076" w:rsidRDefault="00050451" w:rsidP="002A4A4A">
            <w:pPr>
              <w:rPr>
                <w:b/>
                <w:sz w:val="28"/>
                <w:szCs w:val="26"/>
              </w:rPr>
            </w:pPr>
            <w:r w:rsidRPr="004C4076">
              <w:rPr>
                <w:b/>
                <w:sz w:val="28"/>
                <w:szCs w:val="26"/>
              </w:rPr>
              <w:t>Самарской области</w:t>
            </w:r>
          </w:p>
          <w:p w14:paraId="1B38317C" w14:textId="77777777" w:rsidR="00050451" w:rsidRPr="004C4076" w:rsidRDefault="00050451" w:rsidP="002A4A4A">
            <w:pPr>
              <w:rPr>
                <w:sz w:val="28"/>
                <w:szCs w:val="26"/>
              </w:rPr>
            </w:pPr>
          </w:p>
          <w:p w14:paraId="55CF276E" w14:textId="77777777" w:rsidR="00050451" w:rsidRPr="0046345D" w:rsidRDefault="00050451" w:rsidP="002A4A4A">
            <w:pPr>
              <w:rPr>
                <w:b/>
                <w:sz w:val="28"/>
                <w:szCs w:val="26"/>
              </w:rPr>
            </w:pPr>
            <w:r w:rsidRPr="004C4076">
              <w:rPr>
                <w:b/>
                <w:sz w:val="28"/>
                <w:szCs w:val="26"/>
              </w:rPr>
              <w:t>ПОСТАНОВЛЕНИЕ</w:t>
            </w:r>
          </w:p>
          <w:p w14:paraId="07288872" w14:textId="18D1EBA1" w:rsidR="00050451" w:rsidRPr="004C4076" w:rsidRDefault="00050451" w:rsidP="002A4A4A">
            <w:pPr>
              <w:rPr>
                <w:sz w:val="28"/>
                <w:szCs w:val="26"/>
                <w:u w:val="single"/>
              </w:rPr>
            </w:pPr>
            <w:r w:rsidRPr="004C4076">
              <w:rPr>
                <w:sz w:val="28"/>
                <w:szCs w:val="26"/>
              </w:rPr>
              <w:t xml:space="preserve">  </w:t>
            </w:r>
            <w:r>
              <w:rPr>
                <w:sz w:val="28"/>
                <w:szCs w:val="26"/>
              </w:rPr>
              <w:t>19.12.2023</w:t>
            </w:r>
            <w:r w:rsidRPr="004C4076">
              <w:rPr>
                <w:sz w:val="28"/>
                <w:szCs w:val="26"/>
              </w:rPr>
              <w:t xml:space="preserve"> г.  № </w:t>
            </w:r>
            <w:r>
              <w:rPr>
                <w:sz w:val="28"/>
                <w:szCs w:val="26"/>
              </w:rPr>
              <w:t>50</w:t>
            </w:r>
          </w:p>
        </w:tc>
        <w:tc>
          <w:tcPr>
            <w:tcW w:w="4736" w:type="dxa"/>
          </w:tcPr>
          <w:p w14:paraId="39073CF4" w14:textId="77777777" w:rsidR="00050451" w:rsidRPr="004C4076" w:rsidRDefault="00050451" w:rsidP="002A4A4A">
            <w:pPr>
              <w:rPr>
                <w:sz w:val="28"/>
                <w:szCs w:val="26"/>
              </w:rPr>
            </w:pPr>
            <w:r w:rsidRPr="004C4076">
              <w:rPr>
                <w:sz w:val="28"/>
                <w:szCs w:val="26"/>
              </w:rPr>
              <w:t xml:space="preserve">             </w:t>
            </w:r>
          </w:p>
          <w:p w14:paraId="65BA37AD" w14:textId="77777777" w:rsidR="00050451" w:rsidRPr="004C4076" w:rsidRDefault="00050451" w:rsidP="002A4A4A">
            <w:pPr>
              <w:rPr>
                <w:sz w:val="28"/>
                <w:szCs w:val="26"/>
              </w:rPr>
            </w:pPr>
          </w:p>
          <w:p w14:paraId="33F6DC4A" w14:textId="77777777" w:rsidR="00050451" w:rsidRPr="004C4076" w:rsidRDefault="00050451" w:rsidP="002A4A4A">
            <w:pPr>
              <w:rPr>
                <w:sz w:val="28"/>
                <w:szCs w:val="26"/>
              </w:rPr>
            </w:pPr>
          </w:p>
          <w:p w14:paraId="206DC0B3" w14:textId="77777777" w:rsidR="00050451" w:rsidRPr="004C4076" w:rsidRDefault="00050451" w:rsidP="002A4A4A">
            <w:pPr>
              <w:rPr>
                <w:sz w:val="28"/>
                <w:szCs w:val="26"/>
              </w:rPr>
            </w:pPr>
          </w:p>
          <w:p w14:paraId="2D866740" w14:textId="77777777" w:rsidR="00050451" w:rsidRPr="004C4076" w:rsidRDefault="00050451" w:rsidP="002A4A4A">
            <w:pPr>
              <w:rPr>
                <w:sz w:val="28"/>
                <w:szCs w:val="26"/>
              </w:rPr>
            </w:pPr>
          </w:p>
          <w:p w14:paraId="1833BC06" w14:textId="77777777" w:rsidR="00050451" w:rsidRPr="004C4076" w:rsidRDefault="00050451" w:rsidP="002A4A4A">
            <w:pPr>
              <w:rPr>
                <w:sz w:val="28"/>
                <w:szCs w:val="26"/>
              </w:rPr>
            </w:pPr>
          </w:p>
          <w:p w14:paraId="13C0E762" w14:textId="77777777" w:rsidR="00050451" w:rsidRPr="004C4076" w:rsidRDefault="00050451" w:rsidP="002A4A4A">
            <w:pPr>
              <w:spacing w:line="360" w:lineRule="auto"/>
              <w:rPr>
                <w:sz w:val="28"/>
                <w:szCs w:val="26"/>
              </w:rPr>
            </w:pPr>
          </w:p>
        </w:tc>
      </w:tr>
    </w:tbl>
    <w:p w14:paraId="7BE1986D" w14:textId="77777777" w:rsidR="00050451" w:rsidRDefault="00050451" w:rsidP="00050451">
      <w:pPr>
        <w:spacing w:after="200" w:line="276" w:lineRule="auto"/>
        <w:rPr>
          <w:rFonts w:eastAsia="Calibri"/>
          <w:b/>
          <w:sz w:val="22"/>
          <w:szCs w:val="22"/>
          <w:lang w:eastAsia="en-US"/>
        </w:rPr>
      </w:pPr>
    </w:p>
    <w:p w14:paraId="18A196CB" w14:textId="77777777" w:rsidR="00050451" w:rsidRPr="0046345D" w:rsidRDefault="00050451" w:rsidP="00050451">
      <w:pPr>
        <w:spacing w:after="200" w:line="276" w:lineRule="auto"/>
        <w:jc w:val="center"/>
        <w:rPr>
          <w:rFonts w:eastAsia="Calibri"/>
          <w:b/>
          <w:sz w:val="26"/>
          <w:szCs w:val="26"/>
          <w:lang w:eastAsia="en-US"/>
        </w:rPr>
      </w:pPr>
      <w:r w:rsidRPr="0046345D">
        <w:rPr>
          <w:rFonts w:eastAsia="Calibri"/>
          <w:b/>
          <w:sz w:val="26"/>
          <w:szCs w:val="26"/>
          <w:lang w:eastAsia="en-US"/>
        </w:rPr>
        <w:t>Об утверждении Положения о комиссии по исчислению стажа муниципальной службы муниципальных служащих администрации сельского поселения Черный Ключ, муниципального района Клявлинский Самарской области</w:t>
      </w:r>
    </w:p>
    <w:p w14:paraId="0A22B3B4" w14:textId="77777777" w:rsidR="00050451" w:rsidRPr="0046345D" w:rsidRDefault="00050451" w:rsidP="00050451">
      <w:pPr>
        <w:pStyle w:val="ConsPlusNormal"/>
        <w:spacing w:line="360" w:lineRule="auto"/>
        <w:jc w:val="both"/>
        <w:rPr>
          <w:rFonts w:ascii="Times New Roman" w:hAnsi="Times New Roman" w:cs="Times New Roman"/>
          <w:sz w:val="26"/>
          <w:szCs w:val="26"/>
        </w:rPr>
      </w:pPr>
      <w:r w:rsidRPr="0046345D">
        <w:rPr>
          <w:rFonts w:ascii="Times New Roman" w:hAnsi="Times New Roman" w:cs="Times New Roman"/>
          <w:sz w:val="26"/>
          <w:szCs w:val="26"/>
        </w:rPr>
        <w:t>В соответствии с Федеральным законом от 06.10.2003 г. №131-Ф3 «Об основных принципах организации местного самоуправления в РФ»,  Федеральным законом от 02.03.2007 г. №25-ФЗ «О муниципальной службе в РФ», Бюджетным кодексом РФ, Трудовым кодексом РФ, Законом Самарской области от 09.10.2007 г. 96-ГД «О муниципальной службе в Самарской области», Уставом сельского поселения Черный Ключ муниципального района Клявлинский Самарской области</w:t>
      </w:r>
      <w:r w:rsidRPr="0046345D">
        <w:rPr>
          <w:rFonts w:ascii="Times New Roman" w:eastAsia="Calibri" w:hAnsi="Times New Roman" w:cs="Times New Roman"/>
          <w:sz w:val="26"/>
          <w:szCs w:val="26"/>
          <w:lang w:eastAsia="en-US"/>
        </w:rPr>
        <w:t>,   для установления стажа муниципальной службы:</w:t>
      </w:r>
    </w:p>
    <w:p w14:paraId="7054BE94" w14:textId="77777777" w:rsidR="00050451" w:rsidRPr="0046345D" w:rsidRDefault="00050451" w:rsidP="00050451">
      <w:pPr>
        <w:spacing w:after="200" w:line="276" w:lineRule="auto"/>
        <w:jc w:val="both"/>
        <w:rPr>
          <w:rFonts w:eastAsia="Calibri"/>
          <w:b/>
          <w:sz w:val="26"/>
          <w:szCs w:val="26"/>
          <w:lang w:eastAsia="en-US"/>
        </w:rPr>
      </w:pPr>
      <w:r w:rsidRPr="0046345D">
        <w:rPr>
          <w:rFonts w:eastAsia="Calibri"/>
          <w:b/>
          <w:sz w:val="26"/>
          <w:szCs w:val="26"/>
          <w:lang w:eastAsia="en-US"/>
        </w:rPr>
        <w:t>П О С Т А Н О В Л Я Ю:</w:t>
      </w:r>
    </w:p>
    <w:p w14:paraId="7E202AD3" w14:textId="77777777" w:rsidR="00050451" w:rsidRPr="0046345D" w:rsidRDefault="00050451" w:rsidP="002B15E0">
      <w:pPr>
        <w:numPr>
          <w:ilvl w:val="0"/>
          <w:numId w:val="4"/>
        </w:numPr>
        <w:spacing w:after="200" w:line="276" w:lineRule="auto"/>
        <w:jc w:val="both"/>
        <w:rPr>
          <w:rFonts w:eastAsia="Calibri"/>
          <w:b/>
          <w:sz w:val="26"/>
          <w:szCs w:val="26"/>
          <w:lang w:eastAsia="en-US"/>
        </w:rPr>
      </w:pPr>
      <w:r w:rsidRPr="0046345D">
        <w:rPr>
          <w:rFonts w:eastAsia="Calibri"/>
          <w:sz w:val="26"/>
          <w:szCs w:val="26"/>
          <w:lang w:eastAsia="en-US"/>
        </w:rPr>
        <w:lastRenderedPageBreak/>
        <w:t>Утвердить состав комиссии по установлению стажа муниципальной службы муниципальным служащим администрации Сельского поселения Черный Ключ, муниципального района Клявлинский Самарской области (приложение № 1).</w:t>
      </w:r>
    </w:p>
    <w:p w14:paraId="3317D29F" w14:textId="77777777" w:rsidR="00050451" w:rsidRPr="0046345D" w:rsidRDefault="00050451" w:rsidP="002B15E0">
      <w:pPr>
        <w:numPr>
          <w:ilvl w:val="0"/>
          <w:numId w:val="4"/>
        </w:numPr>
        <w:spacing w:after="200" w:line="276" w:lineRule="auto"/>
        <w:jc w:val="both"/>
        <w:rPr>
          <w:rFonts w:eastAsia="Calibri"/>
          <w:b/>
          <w:sz w:val="26"/>
          <w:szCs w:val="26"/>
          <w:lang w:eastAsia="en-US"/>
        </w:rPr>
      </w:pPr>
      <w:r w:rsidRPr="0046345D">
        <w:rPr>
          <w:rFonts w:eastAsia="Calibri"/>
          <w:sz w:val="26"/>
          <w:szCs w:val="26"/>
          <w:lang w:eastAsia="en-US"/>
        </w:rPr>
        <w:t>Утвердить Положение о комиссии по установлению стажа муниципальной службы муниципальным служащим администрации Сельского поселения Черный Ключ, муниципального района Клявлинский Самарской области (приложение № 2).</w:t>
      </w:r>
    </w:p>
    <w:p w14:paraId="33F7DBE1" w14:textId="77777777" w:rsidR="00050451" w:rsidRPr="0046345D" w:rsidRDefault="00050451" w:rsidP="002B15E0">
      <w:pPr>
        <w:numPr>
          <w:ilvl w:val="0"/>
          <w:numId w:val="4"/>
        </w:numPr>
        <w:spacing w:after="200" w:line="276" w:lineRule="auto"/>
        <w:jc w:val="both"/>
        <w:rPr>
          <w:rFonts w:eastAsia="Calibri"/>
          <w:b/>
          <w:sz w:val="26"/>
          <w:szCs w:val="26"/>
          <w:lang w:eastAsia="en-US"/>
        </w:rPr>
      </w:pPr>
      <w:r w:rsidRPr="0046345D">
        <w:rPr>
          <w:sz w:val="26"/>
          <w:szCs w:val="26"/>
        </w:rPr>
        <w:t>Разместить настоящее постановление на официальном сайте Администрации муниципального района Клявлинский Самарской области в информационно-телекоммуникационной сети «Интернет»</w:t>
      </w:r>
      <w:r w:rsidRPr="0046345D">
        <w:rPr>
          <w:rFonts w:eastAsia="Calibri"/>
          <w:sz w:val="26"/>
          <w:szCs w:val="26"/>
          <w:lang w:eastAsia="en-US"/>
        </w:rPr>
        <w:t>.</w:t>
      </w:r>
    </w:p>
    <w:p w14:paraId="46BB1078" w14:textId="77777777" w:rsidR="00050451" w:rsidRPr="0046345D" w:rsidRDefault="00050451" w:rsidP="002B15E0">
      <w:pPr>
        <w:numPr>
          <w:ilvl w:val="0"/>
          <w:numId w:val="4"/>
        </w:numPr>
        <w:spacing w:after="200" w:line="276" w:lineRule="auto"/>
        <w:jc w:val="both"/>
        <w:rPr>
          <w:rFonts w:eastAsia="Calibri"/>
          <w:b/>
          <w:sz w:val="26"/>
          <w:szCs w:val="26"/>
          <w:lang w:eastAsia="en-US"/>
        </w:rPr>
      </w:pPr>
      <w:r w:rsidRPr="0046345D">
        <w:rPr>
          <w:rFonts w:eastAsia="Calibri"/>
          <w:sz w:val="26"/>
          <w:szCs w:val="26"/>
          <w:lang w:eastAsia="en-US"/>
        </w:rPr>
        <w:t>Контроль за исполнением настоящего постановления оставляю за собой</w:t>
      </w:r>
    </w:p>
    <w:p w14:paraId="11739B3F" w14:textId="77777777" w:rsidR="00050451" w:rsidRPr="0046345D" w:rsidRDefault="00050451" w:rsidP="00050451">
      <w:pPr>
        <w:spacing w:after="200" w:line="276" w:lineRule="auto"/>
        <w:jc w:val="center"/>
        <w:rPr>
          <w:rFonts w:eastAsia="Calibri"/>
          <w:sz w:val="26"/>
          <w:szCs w:val="26"/>
          <w:lang w:eastAsia="en-US"/>
        </w:rPr>
      </w:pPr>
    </w:p>
    <w:p w14:paraId="1B177696" w14:textId="77777777" w:rsidR="00050451" w:rsidRPr="0046345D" w:rsidRDefault="00050451" w:rsidP="00050451">
      <w:pPr>
        <w:ind w:firstLine="567"/>
        <w:rPr>
          <w:rFonts w:eastAsia="Calibri"/>
          <w:sz w:val="26"/>
          <w:szCs w:val="26"/>
          <w:lang w:eastAsia="en-US"/>
        </w:rPr>
      </w:pPr>
      <w:r w:rsidRPr="0046345D">
        <w:rPr>
          <w:rFonts w:eastAsia="Calibri"/>
          <w:sz w:val="26"/>
          <w:szCs w:val="26"/>
          <w:lang w:eastAsia="en-US"/>
        </w:rPr>
        <w:t xml:space="preserve">Глава сельского поселения Черный Ключ </w:t>
      </w:r>
    </w:p>
    <w:p w14:paraId="6E2D22E5" w14:textId="77777777" w:rsidR="00050451" w:rsidRPr="0046345D" w:rsidRDefault="00050451" w:rsidP="00050451">
      <w:pPr>
        <w:ind w:firstLine="567"/>
        <w:rPr>
          <w:rFonts w:eastAsia="Calibri"/>
          <w:sz w:val="26"/>
          <w:szCs w:val="26"/>
          <w:lang w:eastAsia="en-US"/>
        </w:rPr>
      </w:pPr>
      <w:r w:rsidRPr="0046345D">
        <w:rPr>
          <w:rFonts w:eastAsia="Calibri"/>
          <w:sz w:val="26"/>
          <w:szCs w:val="26"/>
          <w:lang w:eastAsia="en-US"/>
        </w:rPr>
        <w:t xml:space="preserve">муниципального района Клявлинский </w:t>
      </w:r>
    </w:p>
    <w:p w14:paraId="54A09331" w14:textId="77777777" w:rsidR="00050451" w:rsidRPr="0046345D" w:rsidRDefault="00050451" w:rsidP="00050451">
      <w:pPr>
        <w:ind w:firstLine="567"/>
        <w:rPr>
          <w:rFonts w:eastAsia="Calibri"/>
          <w:sz w:val="26"/>
          <w:szCs w:val="26"/>
          <w:lang w:eastAsia="en-US"/>
        </w:rPr>
      </w:pPr>
      <w:r w:rsidRPr="0046345D">
        <w:rPr>
          <w:rFonts w:eastAsia="Calibri"/>
          <w:sz w:val="26"/>
          <w:szCs w:val="26"/>
          <w:lang w:eastAsia="en-US"/>
        </w:rPr>
        <w:t>Самарской области                                                                               В.М. Кадеев</w:t>
      </w:r>
    </w:p>
    <w:p w14:paraId="2F3B9D23" w14:textId="77777777" w:rsidR="00050451" w:rsidRPr="001735BB" w:rsidRDefault="00050451" w:rsidP="00050451">
      <w:pPr>
        <w:pStyle w:val="dktexright"/>
        <w:shd w:val="clear" w:color="auto" w:fill="FFFFFF"/>
        <w:spacing w:before="0" w:beforeAutospacing="0" w:after="0" w:afterAutospacing="0"/>
        <w:rPr>
          <w:sz w:val="22"/>
          <w:szCs w:val="22"/>
        </w:rPr>
      </w:pPr>
    </w:p>
    <w:p w14:paraId="1D08157E" w14:textId="77777777" w:rsidR="00050451" w:rsidRPr="001735BB" w:rsidRDefault="00050451" w:rsidP="00050451">
      <w:pPr>
        <w:pStyle w:val="dktexright"/>
        <w:shd w:val="clear" w:color="auto" w:fill="FFFFFF"/>
        <w:spacing w:before="0" w:beforeAutospacing="0" w:after="0" w:afterAutospacing="0"/>
        <w:jc w:val="right"/>
        <w:rPr>
          <w:sz w:val="22"/>
          <w:szCs w:val="22"/>
        </w:rPr>
      </w:pPr>
    </w:p>
    <w:p w14:paraId="5A2D4B14" w14:textId="77777777" w:rsidR="00050451" w:rsidRDefault="00050451" w:rsidP="00050451">
      <w:pPr>
        <w:rPr>
          <w:sz w:val="22"/>
          <w:szCs w:val="22"/>
        </w:rPr>
      </w:pPr>
    </w:p>
    <w:p w14:paraId="16A622F9" w14:textId="77777777" w:rsidR="00050451" w:rsidRPr="001735BB" w:rsidRDefault="00050451" w:rsidP="00050451">
      <w:pPr>
        <w:ind w:left="851"/>
        <w:jc w:val="right"/>
        <w:rPr>
          <w:sz w:val="22"/>
          <w:szCs w:val="22"/>
        </w:rPr>
      </w:pPr>
      <w:r w:rsidRPr="001735BB">
        <w:rPr>
          <w:sz w:val="22"/>
          <w:szCs w:val="22"/>
        </w:rPr>
        <w:t>ПРИЛОЖЕНИЕ 1</w:t>
      </w:r>
    </w:p>
    <w:p w14:paraId="7E9862BA" w14:textId="77777777" w:rsidR="00050451" w:rsidRPr="001735BB" w:rsidRDefault="00050451" w:rsidP="00050451">
      <w:pPr>
        <w:ind w:left="851"/>
        <w:jc w:val="right"/>
        <w:rPr>
          <w:sz w:val="22"/>
          <w:szCs w:val="22"/>
        </w:rPr>
      </w:pPr>
      <w:r>
        <w:rPr>
          <w:sz w:val="22"/>
          <w:szCs w:val="22"/>
        </w:rPr>
        <w:t>к п</w:t>
      </w:r>
      <w:r w:rsidRPr="001735BB">
        <w:rPr>
          <w:sz w:val="22"/>
          <w:szCs w:val="22"/>
        </w:rPr>
        <w:t xml:space="preserve">остановлению </w:t>
      </w:r>
      <w:r>
        <w:rPr>
          <w:sz w:val="22"/>
          <w:szCs w:val="22"/>
        </w:rPr>
        <w:t>главы</w:t>
      </w:r>
      <w:r w:rsidRPr="001735BB">
        <w:rPr>
          <w:sz w:val="22"/>
          <w:szCs w:val="22"/>
        </w:rPr>
        <w:t xml:space="preserve"> </w:t>
      </w:r>
    </w:p>
    <w:p w14:paraId="37106338" w14:textId="77777777" w:rsidR="00050451" w:rsidRPr="00C55F0F" w:rsidRDefault="00050451" w:rsidP="00050451">
      <w:pPr>
        <w:ind w:left="4678" w:firstLine="142"/>
        <w:jc w:val="right"/>
        <w:rPr>
          <w:sz w:val="22"/>
          <w:szCs w:val="22"/>
        </w:rPr>
      </w:pPr>
      <w:r w:rsidRPr="00C55F0F">
        <w:rPr>
          <w:sz w:val="22"/>
          <w:szCs w:val="22"/>
        </w:rPr>
        <w:t xml:space="preserve">администрации </w:t>
      </w:r>
    </w:p>
    <w:p w14:paraId="0ABB39AF" w14:textId="77777777" w:rsidR="00050451" w:rsidRPr="00C55F0F" w:rsidRDefault="00050451" w:rsidP="00050451">
      <w:pPr>
        <w:ind w:left="4678" w:firstLine="142"/>
        <w:jc w:val="right"/>
        <w:rPr>
          <w:sz w:val="22"/>
          <w:szCs w:val="22"/>
        </w:rPr>
      </w:pPr>
      <w:r w:rsidRPr="00C55F0F">
        <w:rPr>
          <w:sz w:val="22"/>
          <w:szCs w:val="22"/>
        </w:rPr>
        <w:t>сельского поселения Черный Ключ</w:t>
      </w:r>
    </w:p>
    <w:p w14:paraId="4BA095FC" w14:textId="77777777" w:rsidR="00050451" w:rsidRPr="00C55F0F" w:rsidRDefault="00050451" w:rsidP="00050451">
      <w:pPr>
        <w:ind w:left="2552"/>
        <w:jc w:val="right"/>
        <w:rPr>
          <w:sz w:val="22"/>
          <w:szCs w:val="22"/>
        </w:rPr>
      </w:pPr>
      <w:r w:rsidRPr="00C55F0F">
        <w:rPr>
          <w:sz w:val="22"/>
          <w:szCs w:val="22"/>
        </w:rPr>
        <w:t xml:space="preserve">муниципального района Клявлинский </w:t>
      </w:r>
    </w:p>
    <w:p w14:paraId="6AA6D337" w14:textId="77777777" w:rsidR="00050451" w:rsidRPr="00C55F0F" w:rsidRDefault="00050451" w:rsidP="00050451">
      <w:pPr>
        <w:ind w:left="5812"/>
        <w:jc w:val="right"/>
        <w:rPr>
          <w:sz w:val="22"/>
          <w:szCs w:val="22"/>
        </w:rPr>
      </w:pPr>
      <w:r w:rsidRPr="00C55F0F">
        <w:rPr>
          <w:sz w:val="22"/>
          <w:szCs w:val="22"/>
        </w:rPr>
        <w:t xml:space="preserve">Самарской области </w:t>
      </w:r>
    </w:p>
    <w:p w14:paraId="1D01C9B0" w14:textId="64FA71F3" w:rsidR="00050451" w:rsidRPr="00C55F0F" w:rsidRDefault="00050451" w:rsidP="00050451">
      <w:pPr>
        <w:ind w:left="851"/>
        <w:jc w:val="right"/>
        <w:rPr>
          <w:sz w:val="22"/>
          <w:szCs w:val="22"/>
        </w:rPr>
      </w:pPr>
      <w:r w:rsidRPr="00C55F0F">
        <w:rPr>
          <w:sz w:val="22"/>
          <w:szCs w:val="22"/>
        </w:rPr>
        <w:t xml:space="preserve">от </w:t>
      </w:r>
      <w:r w:rsidR="0084679E">
        <w:rPr>
          <w:sz w:val="22"/>
          <w:szCs w:val="22"/>
        </w:rPr>
        <w:t>19</w:t>
      </w:r>
      <w:r w:rsidRPr="00C55F0F">
        <w:rPr>
          <w:sz w:val="22"/>
          <w:szCs w:val="22"/>
        </w:rPr>
        <w:t xml:space="preserve">.12.2023г. № </w:t>
      </w:r>
      <w:r w:rsidR="0084679E">
        <w:rPr>
          <w:sz w:val="22"/>
          <w:szCs w:val="22"/>
        </w:rPr>
        <w:t>50</w:t>
      </w:r>
    </w:p>
    <w:p w14:paraId="68A31D35" w14:textId="77777777" w:rsidR="00050451" w:rsidRPr="001735BB" w:rsidRDefault="00050451" w:rsidP="00050451">
      <w:pPr>
        <w:ind w:left="851"/>
        <w:jc w:val="right"/>
        <w:rPr>
          <w:sz w:val="22"/>
          <w:szCs w:val="22"/>
        </w:rPr>
      </w:pPr>
    </w:p>
    <w:p w14:paraId="54A463E7" w14:textId="77777777" w:rsidR="00050451" w:rsidRPr="001735BB" w:rsidRDefault="00050451" w:rsidP="00050451">
      <w:pPr>
        <w:ind w:left="851"/>
        <w:jc w:val="right"/>
        <w:rPr>
          <w:sz w:val="22"/>
          <w:szCs w:val="22"/>
        </w:rPr>
      </w:pPr>
    </w:p>
    <w:p w14:paraId="4199731A" w14:textId="77777777" w:rsidR="00050451" w:rsidRDefault="00050451" w:rsidP="00050451">
      <w:pPr>
        <w:ind w:left="851"/>
        <w:jc w:val="center"/>
        <w:rPr>
          <w:b/>
          <w:sz w:val="22"/>
          <w:szCs w:val="22"/>
        </w:rPr>
      </w:pPr>
      <w:r w:rsidRPr="001735BB">
        <w:rPr>
          <w:b/>
          <w:sz w:val="22"/>
          <w:szCs w:val="22"/>
        </w:rPr>
        <w:t xml:space="preserve">Состав комиссии по установлению стажа муниципальной службы муниципальных служащих администрации </w:t>
      </w:r>
      <w:r>
        <w:rPr>
          <w:b/>
          <w:sz w:val="22"/>
          <w:szCs w:val="22"/>
        </w:rPr>
        <w:t>сельского поселения Черный Ключ,</w:t>
      </w:r>
    </w:p>
    <w:p w14:paraId="36E192A6" w14:textId="77777777" w:rsidR="00050451" w:rsidRPr="001735BB" w:rsidRDefault="00050451" w:rsidP="00050451">
      <w:pPr>
        <w:ind w:left="851"/>
        <w:jc w:val="center"/>
        <w:rPr>
          <w:b/>
          <w:sz w:val="22"/>
          <w:szCs w:val="22"/>
        </w:rPr>
      </w:pPr>
      <w:r>
        <w:rPr>
          <w:b/>
          <w:sz w:val="22"/>
          <w:szCs w:val="22"/>
        </w:rPr>
        <w:t>муниципального района Клявлинский Самарской области</w:t>
      </w:r>
    </w:p>
    <w:p w14:paraId="06C3BADB" w14:textId="77777777" w:rsidR="00050451" w:rsidRPr="001735BB" w:rsidRDefault="00050451" w:rsidP="00050451">
      <w:pPr>
        <w:ind w:left="851"/>
        <w:jc w:val="center"/>
        <w:rPr>
          <w:b/>
          <w:sz w:val="22"/>
          <w:szCs w:val="22"/>
        </w:rPr>
      </w:pPr>
    </w:p>
    <w:p w14:paraId="1DE42127" w14:textId="77777777" w:rsidR="00050451" w:rsidRPr="001735BB" w:rsidRDefault="00050451" w:rsidP="00050451">
      <w:pPr>
        <w:tabs>
          <w:tab w:val="left" w:pos="4820"/>
        </w:tabs>
        <w:ind w:left="851"/>
        <w:jc w:val="both"/>
        <w:rPr>
          <w:sz w:val="22"/>
          <w:szCs w:val="22"/>
        </w:rPr>
      </w:pPr>
      <w:r w:rsidRPr="001735BB">
        <w:rPr>
          <w:b/>
          <w:sz w:val="22"/>
          <w:szCs w:val="22"/>
        </w:rPr>
        <w:t xml:space="preserve">Председатель комиссии –                     </w:t>
      </w:r>
      <w:r>
        <w:rPr>
          <w:b/>
          <w:sz w:val="22"/>
          <w:szCs w:val="22"/>
        </w:rPr>
        <w:t xml:space="preserve">     </w:t>
      </w:r>
      <w:r w:rsidRPr="001735BB">
        <w:rPr>
          <w:b/>
          <w:sz w:val="22"/>
          <w:szCs w:val="22"/>
        </w:rPr>
        <w:t xml:space="preserve"> </w:t>
      </w:r>
      <w:r w:rsidRPr="001735BB">
        <w:rPr>
          <w:sz w:val="22"/>
          <w:szCs w:val="22"/>
        </w:rPr>
        <w:t xml:space="preserve">Глава администрации </w:t>
      </w:r>
      <w:r>
        <w:rPr>
          <w:sz w:val="22"/>
          <w:szCs w:val="22"/>
        </w:rPr>
        <w:t>сельского поселения Черный Ключ</w:t>
      </w:r>
    </w:p>
    <w:p w14:paraId="53D8947B" w14:textId="77777777" w:rsidR="00050451" w:rsidRPr="001735BB" w:rsidRDefault="00050451" w:rsidP="00050451">
      <w:pPr>
        <w:tabs>
          <w:tab w:val="left" w:pos="4820"/>
        </w:tabs>
        <w:ind w:left="851" w:firstLine="3260"/>
        <w:jc w:val="both"/>
        <w:rPr>
          <w:sz w:val="22"/>
          <w:szCs w:val="22"/>
        </w:rPr>
      </w:pPr>
      <w:r w:rsidRPr="001735BB">
        <w:rPr>
          <w:sz w:val="22"/>
          <w:szCs w:val="22"/>
        </w:rPr>
        <w:t xml:space="preserve">                  </w:t>
      </w:r>
      <w:r>
        <w:rPr>
          <w:sz w:val="22"/>
          <w:szCs w:val="22"/>
        </w:rPr>
        <w:t>Кадеев Валерий Михайлович</w:t>
      </w:r>
      <w:r w:rsidRPr="001735BB">
        <w:rPr>
          <w:sz w:val="22"/>
          <w:szCs w:val="22"/>
        </w:rPr>
        <w:t xml:space="preserve"> </w:t>
      </w:r>
    </w:p>
    <w:p w14:paraId="36C51F2E" w14:textId="77777777" w:rsidR="00050451" w:rsidRPr="001735BB" w:rsidRDefault="00050451" w:rsidP="00050451">
      <w:pPr>
        <w:tabs>
          <w:tab w:val="left" w:pos="4820"/>
        </w:tabs>
        <w:ind w:left="851"/>
        <w:jc w:val="both"/>
        <w:rPr>
          <w:sz w:val="22"/>
          <w:szCs w:val="22"/>
        </w:rPr>
      </w:pPr>
    </w:p>
    <w:p w14:paraId="434A0226" w14:textId="29FB5940" w:rsidR="00050451" w:rsidRPr="001735BB" w:rsidRDefault="00050451" w:rsidP="00050451">
      <w:pPr>
        <w:tabs>
          <w:tab w:val="left" w:pos="4820"/>
        </w:tabs>
        <w:ind w:left="851"/>
        <w:jc w:val="both"/>
        <w:rPr>
          <w:sz w:val="22"/>
          <w:szCs w:val="22"/>
        </w:rPr>
      </w:pPr>
      <w:r w:rsidRPr="001735BB">
        <w:rPr>
          <w:sz w:val="22"/>
          <w:szCs w:val="22"/>
        </w:rPr>
        <w:t xml:space="preserve"> </w:t>
      </w:r>
      <w:r w:rsidRPr="001735BB">
        <w:rPr>
          <w:b/>
          <w:sz w:val="22"/>
          <w:szCs w:val="22"/>
        </w:rPr>
        <w:t xml:space="preserve">Заместитель председателя                  </w:t>
      </w:r>
      <w:r>
        <w:rPr>
          <w:b/>
          <w:sz w:val="22"/>
          <w:szCs w:val="22"/>
        </w:rPr>
        <w:t xml:space="preserve">      </w:t>
      </w:r>
      <w:r w:rsidRPr="001735BB">
        <w:rPr>
          <w:b/>
          <w:sz w:val="22"/>
          <w:szCs w:val="22"/>
        </w:rPr>
        <w:t xml:space="preserve"> </w:t>
      </w:r>
      <w:r w:rsidRPr="001735BB">
        <w:rPr>
          <w:sz w:val="22"/>
          <w:szCs w:val="22"/>
        </w:rPr>
        <w:t xml:space="preserve">Заместитель Главы администрации </w:t>
      </w:r>
      <w:r>
        <w:rPr>
          <w:sz w:val="22"/>
          <w:szCs w:val="22"/>
        </w:rPr>
        <w:t>сельского поселения</w:t>
      </w:r>
    </w:p>
    <w:p w14:paraId="09414EDD" w14:textId="75D6FD01" w:rsidR="00050451" w:rsidRPr="001735BB" w:rsidRDefault="00050451" w:rsidP="00050451">
      <w:pPr>
        <w:tabs>
          <w:tab w:val="left" w:pos="4820"/>
        </w:tabs>
        <w:jc w:val="both"/>
        <w:rPr>
          <w:sz w:val="22"/>
          <w:szCs w:val="22"/>
        </w:rPr>
      </w:pPr>
      <w:r w:rsidRPr="001735BB">
        <w:rPr>
          <w:sz w:val="22"/>
          <w:szCs w:val="22"/>
        </w:rPr>
        <w:t xml:space="preserve">              </w:t>
      </w:r>
      <w:r w:rsidRPr="001735BB">
        <w:rPr>
          <w:b/>
          <w:sz w:val="22"/>
          <w:szCs w:val="22"/>
        </w:rPr>
        <w:t xml:space="preserve">комиссии   </w:t>
      </w:r>
      <w:r w:rsidRPr="001735BB">
        <w:rPr>
          <w:sz w:val="22"/>
          <w:szCs w:val="22"/>
        </w:rPr>
        <w:t xml:space="preserve">  </w:t>
      </w:r>
      <w:r>
        <w:rPr>
          <w:sz w:val="22"/>
          <w:szCs w:val="22"/>
        </w:rPr>
        <w:t>Черный Ключ</w:t>
      </w:r>
    </w:p>
    <w:p w14:paraId="297B2CB5" w14:textId="77777777" w:rsidR="00050451" w:rsidRPr="001735BB" w:rsidRDefault="00050451" w:rsidP="00050451">
      <w:pPr>
        <w:tabs>
          <w:tab w:val="left" w:pos="4820"/>
        </w:tabs>
        <w:ind w:left="851" w:firstLine="2410"/>
        <w:jc w:val="both"/>
        <w:rPr>
          <w:sz w:val="22"/>
          <w:szCs w:val="22"/>
        </w:rPr>
      </w:pPr>
      <w:r w:rsidRPr="001735BB">
        <w:rPr>
          <w:sz w:val="22"/>
          <w:szCs w:val="22"/>
        </w:rPr>
        <w:t xml:space="preserve">                             </w:t>
      </w:r>
      <w:r>
        <w:rPr>
          <w:sz w:val="22"/>
          <w:szCs w:val="22"/>
        </w:rPr>
        <w:t xml:space="preserve">  </w:t>
      </w:r>
      <w:r w:rsidRPr="001735BB">
        <w:rPr>
          <w:sz w:val="22"/>
          <w:szCs w:val="22"/>
        </w:rPr>
        <w:t xml:space="preserve"> </w:t>
      </w:r>
      <w:r>
        <w:rPr>
          <w:sz w:val="22"/>
          <w:szCs w:val="22"/>
        </w:rPr>
        <w:t>Белова Татьяна Васильевна</w:t>
      </w:r>
    </w:p>
    <w:p w14:paraId="756EECF9" w14:textId="77777777" w:rsidR="00050451" w:rsidRPr="001735BB" w:rsidRDefault="00050451" w:rsidP="00050451">
      <w:pPr>
        <w:tabs>
          <w:tab w:val="left" w:pos="4820"/>
        </w:tabs>
        <w:ind w:left="851"/>
        <w:jc w:val="both"/>
        <w:rPr>
          <w:b/>
          <w:sz w:val="22"/>
          <w:szCs w:val="22"/>
        </w:rPr>
      </w:pPr>
    </w:p>
    <w:p w14:paraId="3B8608C3" w14:textId="77777777" w:rsidR="00050451" w:rsidRPr="001735BB" w:rsidRDefault="00050451" w:rsidP="00050451">
      <w:pPr>
        <w:tabs>
          <w:tab w:val="left" w:pos="4820"/>
        </w:tabs>
        <w:ind w:left="851"/>
        <w:jc w:val="both"/>
        <w:rPr>
          <w:sz w:val="22"/>
          <w:szCs w:val="22"/>
        </w:rPr>
      </w:pPr>
      <w:r w:rsidRPr="001735BB">
        <w:rPr>
          <w:b/>
          <w:sz w:val="22"/>
          <w:szCs w:val="22"/>
        </w:rPr>
        <w:t xml:space="preserve"> </w:t>
      </w:r>
    </w:p>
    <w:p w14:paraId="200B07DE" w14:textId="77777777" w:rsidR="00050451" w:rsidRPr="001735BB" w:rsidRDefault="00050451" w:rsidP="00050451">
      <w:pPr>
        <w:tabs>
          <w:tab w:val="left" w:pos="4820"/>
        </w:tabs>
        <w:jc w:val="both"/>
        <w:rPr>
          <w:sz w:val="22"/>
          <w:szCs w:val="22"/>
        </w:rPr>
      </w:pPr>
    </w:p>
    <w:p w14:paraId="6239A01F" w14:textId="77777777" w:rsidR="00050451" w:rsidRPr="001735BB" w:rsidRDefault="00050451" w:rsidP="00050451">
      <w:pPr>
        <w:tabs>
          <w:tab w:val="left" w:pos="4820"/>
        </w:tabs>
        <w:ind w:left="851" w:firstLine="3260"/>
        <w:jc w:val="both"/>
        <w:rPr>
          <w:sz w:val="22"/>
          <w:szCs w:val="22"/>
        </w:rPr>
      </w:pPr>
    </w:p>
    <w:p w14:paraId="57C0A23F" w14:textId="53B5030D" w:rsidR="00050451" w:rsidRPr="001735BB" w:rsidRDefault="00050451" w:rsidP="00050451">
      <w:pPr>
        <w:tabs>
          <w:tab w:val="left" w:pos="4820"/>
        </w:tabs>
        <w:ind w:left="851"/>
        <w:jc w:val="center"/>
        <w:rPr>
          <w:sz w:val="22"/>
          <w:szCs w:val="22"/>
        </w:rPr>
      </w:pPr>
      <w:r w:rsidRPr="001735BB">
        <w:rPr>
          <w:b/>
          <w:sz w:val="22"/>
          <w:szCs w:val="22"/>
        </w:rPr>
        <w:t xml:space="preserve">Секретарь комиссии –                           </w:t>
      </w:r>
      <w:r>
        <w:rPr>
          <w:sz w:val="22"/>
          <w:szCs w:val="22"/>
        </w:rPr>
        <w:t>Уборщик служебного помещения</w:t>
      </w:r>
      <w:r w:rsidRPr="001735BB">
        <w:rPr>
          <w:sz w:val="22"/>
          <w:szCs w:val="22"/>
        </w:rPr>
        <w:t xml:space="preserve"> </w:t>
      </w:r>
      <w:r>
        <w:rPr>
          <w:sz w:val="22"/>
          <w:szCs w:val="22"/>
        </w:rPr>
        <w:t>сельского поселения                                                                                               Черный Ключ</w:t>
      </w:r>
    </w:p>
    <w:p w14:paraId="141D34B0" w14:textId="77777777" w:rsidR="00050451" w:rsidRDefault="00050451" w:rsidP="00050451">
      <w:pPr>
        <w:tabs>
          <w:tab w:val="left" w:pos="4946"/>
          <w:tab w:val="left" w:pos="6374"/>
        </w:tabs>
        <w:ind w:left="851"/>
        <w:rPr>
          <w:sz w:val="22"/>
          <w:szCs w:val="22"/>
        </w:rPr>
      </w:pPr>
      <w:r>
        <w:rPr>
          <w:sz w:val="22"/>
          <w:szCs w:val="22"/>
        </w:rPr>
        <w:tab/>
        <w:t>Ермолаева Татьяна Николаевна</w:t>
      </w:r>
    </w:p>
    <w:p w14:paraId="3F7B09B2" w14:textId="77777777" w:rsidR="00050451" w:rsidRPr="001735BB" w:rsidRDefault="00050451" w:rsidP="00050451">
      <w:pPr>
        <w:tabs>
          <w:tab w:val="left" w:pos="4820"/>
        </w:tabs>
        <w:ind w:left="851"/>
        <w:jc w:val="both"/>
        <w:rPr>
          <w:sz w:val="22"/>
          <w:szCs w:val="22"/>
        </w:rPr>
      </w:pPr>
    </w:p>
    <w:p w14:paraId="6E2FCF9F" w14:textId="77777777" w:rsidR="00050451" w:rsidRPr="001735BB" w:rsidRDefault="00050451" w:rsidP="00050451">
      <w:pPr>
        <w:tabs>
          <w:tab w:val="left" w:pos="4820"/>
        </w:tabs>
        <w:ind w:left="851" w:firstLine="2835"/>
        <w:jc w:val="both"/>
        <w:rPr>
          <w:b/>
          <w:sz w:val="22"/>
          <w:szCs w:val="22"/>
        </w:rPr>
      </w:pPr>
    </w:p>
    <w:p w14:paraId="3B3CFE6C" w14:textId="77777777" w:rsidR="00050451" w:rsidRPr="001735BB" w:rsidRDefault="00050451" w:rsidP="00050451">
      <w:pPr>
        <w:tabs>
          <w:tab w:val="left" w:pos="4820"/>
        </w:tabs>
        <w:ind w:left="851"/>
        <w:jc w:val="right"/>
        <w:rPr>
          <w:sz w:val="22"/>
          <w:szCs w:val="22"/>
        </w:rPr>
      </w:pPr>
      <w:r w:rsidRPr="001735BB">
        <w:rPr>
          <w:b/>
          <w:sz w:val="22"/>
          <w:szCs w:val="22"/>
        </w:rPr>
        <w:t xml:space="preserve">Члены комиссии –                     </w:t>
      </w:r>
      <w:r>
        <w:rPr>
          <w:b/>
          <w:sz w:val="22"/>
          <w:szCs w:val="22"/>
        </w:rPr>
        <w:t xml:space="preserve">             </w:t>
      </w:r>
      <w:r w:rsidRPr="00EA727F">
        <w:rPr>
          <w:sz w:val="22"/>
          <w:szCs w:val="22"/>
        </w:rPr>
        <w:t>Специалист ВУС   а</w:t>
      </w:r>
      <w:r>
        <w:rPr>
          <w:sz w:val="22"/>
          <w:szCs w:val="22"/>
        </w:rPr>
        <w:t xml:space="preserve">дминистрации сельского поселения </w:t>
      </w:r>
    </w:p>
    <w:p w14:paraId="2DF95239" w14:textId="77777777" w:rsidR="00050451" w:rsidRPr="001735BB" w:rsidRDefault="00050451" w:rsidP="00050451">
      <w:pPr>
        <w:tabs>
          <w:tab w:val="left" w:pos="5447"/>
        </w:tabs>
        <w:ind w:left="851" w:firstLine="2410"/>
        <w:jc w:val="both"/>
        <w:rPr>
          <w:sz w:val="22"/>
          <w:szCs w:val="22"/>
        </w:rPr>
      </w:pPr>
      <w:r>
        <w:rPr>
          <w:sz w:val="22"/>
          <w:szCs w:val="22"/>
        </w:rPr>
        <w:t xml:space="preserve">                             Черный Ключ</w:t>
      </w:r>
    </w:p>
    <w:p w14:paraId="50D41824" w14:textId="77777777" w:rsidR="00050451" w:rsidRPr="001735BB" w:rsidRDefault="00050451" w:rsidP="00050451">
      <w:pPr>
        <w:tabs>
          <w:tab w:val="left" w:pos="4820"/>
        </w:tabs>
        <w:ind w:left="851" w:firstLine="2410"/>
        <w:jc w:val="both"/>
        <w:rPr>
          <w:sz w:val="22"/>
          <w:szCs w:val="22"/>
        </w:rPr>
      </w:pPr>
      <w:r>
        <w:rPr>
          <w:sz w:val="22"/>
          <w:szCs w:val="22"/>
        </w:rPr>
        <w:lastRenderedPageBreak/>
        <w:t xml:space="preserve">                            Морозова Галина Владимировна</w:t>
      </w:r>
    </w:p>
    <w:p w14:paraId="73AF0932" w14:textId="77777777" w:rsidR="00050451" w:rsidRPr="001735BB" w:rsidRDefault="00050451" w:rsidP="00050451">
      <w:pPr>
        <w:tabs>
          <w:tab w:val="left" w:pos="4820"/>
        </w:tabs>
        <w:ind w:left="851" w:firstLine="2410"/>
        <w:jc w:val="both"/>
        <w:rPr>
          <w:b/>
          <w:sz w:val="22"/>
          <w:szCs w:val="22"/>
        </w:rPr>
      </w:pPr>
      <w:r w:rsidRPr="001735BB">
        <w:rPr>
          <w:sz w:val="22"/>
          <w:szCs w:val="22"/>
        </w:rPr>
        <w:t xml:space="preserve">                              </w:t>
      </w:r>
    </w:p>
    <w:p w14:paraId="1D00C77D" w14:textId="6242F4F1" w:rsidR="00050451" w:rsidRPr="001735BB" w:rsidRDefault="00050451" w:rsidP="00050451">
      <w:pPr>
        <w:tabs>
          <w:tab w:val="left" w:pos="4820"/>
        </w:tabs>
        <w:ind w:left="851"/>
        <w:jc w:val="right"/>
        <w:rPr>
          <w:sz w:val="22"/>
          <w:szCs w:val="22"/>
        </w:rPr>
      </w:pPr>
      <w:r>
        <w:rPr>
          <w:sz w:val="22"/>
          <w:szCs w:val="22"/>
        </w:rPr>
        <w:t xml:space="preserve">                                               Оператор котельной</w:t>
      </w:r>
      <w:r w:rsidRPr="00EA727F">
        <w:rPr>
          <w:sz w:val="22"/>
          <w:szCs w:val="22"/>
        </w:rPr>
        <w:t xml:space="preserve">   а</w:t>
      </w:r>
      <w:r>
        <w:rPr>
          <w:sz w:val="22"/>
          <w:szCs w:val="22"/>
        </w:rPr>
        <w:t xml:space="preserve">дминистрации сельского поселения </w:t>
      </w:r>
    </w:p>
    <w:p w14:paraId="41F1D7DB" w14:textId="77777777" w:rsidR="00050451" w:rsidRPr="001735BB" w:rsidRDefault="00050451" w:rsidP="00050451">
      <w:pPr>
        <w:tabs>
          <w:tab w:val="left" w:pos="5447"/>
        </w:tabs>
        <w:ind w:left="851" w:firstLine="2410"/>
        <w:jc w:val="both"/>
        <w:rPr>
          <w:sz w:val="22"/>
          <w:szCs w:val="22"/>
        </w:rPr>
      </w:pPr>
      <w:r>
        <w:rPr>
          <w:sz w:val="22"/>
          <w:szCs w:val="22"/>
        </w:rPr>
        <w:t xml:space="preserve">                             Черный Ключ</w:t>
      </w:r>
    </w:p>
    <w:p w14:paraId="75F2D767" w14:textId="77777777" w:rsidR="00050451" w:rsidRPr="001735BB" w:rsidRDefault="00050451" w:rsidP="00050451">
      <w:pPr>
        <w:tabs>
          <w:tab w:val="left" w:pos="4820"/>
        </w:tabs>
        <w:ind w:left="851" w:firstLine="2410"/>
        <w:jc w:val="both"/>
        <w:rPr>
          <w:sz w:val="22"/>
          <w:szCs w:val="22"/>
        </w:rPr>
      </w:pPr>
      <w:r>
        <w:rPr>
          <w:sz w:val="22"/>
          <w:szCs w:val="22"/>
        </w:rPr>
        <w:t xml:space="preserve">                            Антонов Владимир Леонидович</w:t>
      </w:r>
    </w:p>
    <w:p w14:paraId="003E8B60" w14:textId="77777777" w:rsidR="00050451" w:rsidRPr="001735BB" w:rsidRDefault="00050451" w:rsidP="00050451">
      <w:pPr>
        <w:pStyle w:val="dktexright"/>
        <w:shd w:val="clear" w:color="auto" w:fill="FFFFFF"/>
        <w:tabs>
          <w:tab w:val="left" w:pos="4820"/>
        </w:tabs>
        <w:spacing w:before="0" w:beforeAutospacing="0" w:after="0" w:afterAutospacing="0"/>
        <w:jc w:val="right"/>
        <w:rPr>
          <w:sz w:val="22"/>
          <w:szCs w:val="22"/>
        </w:rPr>
      </w:pPr>
    </w:p>
    <w:p w14:paraId="7A758636" w14:textId="77777777" w:rsidR="00050451" w:rsidRPr="001735BB" w:rsidRDefault="00050451" w:rsidP="00050451">
      <w:pPr>
        <w:pStyle w:val="dktexright"/>
        <w:shd w:val="clear" w:color="auto" w:fill="FFFFFF"/>
        <w:tabs>
          <w:tab w:val="left" w:pos="4820"/>
        </w:tabs>
        <w:spacing w:before="0" w:beforeAutospacing="0" w:after="0" w:afterAutospacing="0"/>
        <w:jc w:val="right"/>
        <w:rPr>
          <w:sz w:val="22"/>
          <w:szCs w:val="22"/>
        </w:rPr>
      </w:pPr>
    </w:p>
    <w:p w14:paraId="3A4E2758" w14:textId="77777777" w:rsidR="00050451" w:rsidRPr="001735BB" w:rsidRDefault="00050451" w:rsidP="002A4A4A">
      <w:pPr>
        <w:pStyle w:val="dktexright"/>
        <w:shd w:val="clear" w:color="auto" w:fill="FFFFFF"/>
        <w:spacing w:before="0" w:beforeAutospacing="0" w:after="0" w:afterAutospacing="0"/>
        <w:rPr>
          <w:sz w:val="22"/>
          <w:szCs w:val="22"/>
        </w:rPr>
      </w:pPr>
    </w:p>
    <w:p w14:paraId="63483781" w14:textId="77777777" w:rsidR="00050451" w:rsidRPr="001735BB" w:rsidRDefault="00050451" w:rsidP="00050451">
      <w:pPr>
        <w:pStyle w:val="dktexright"/>
        <w:shd w:val="clear" w:color="auto" w:fill="FFFFFF"/>
        <w:spacing w:before="0" w:beforeAutospacing="0" w:after="0" w:afterAutospacing="0"/>
        <w:jc w:val="right"/>
        <w:rPr>
          <w:sz w:val="22"/>
          <w:szCs w:val="22"/>
        </w:rPr>
      </w:pPr>
    </w:p>
    <w:p w14:paraId="64863637" w14:textId="77777777" w:rsidR="00050451" w:rsidRPr="00C55F0F" w:rsidRDefault="00050451" w:rsidP="00050451">
      <w:pPr>
        <w:ind w:left="4678" w:firstLine="142"/>
        <w:jc w:val="right"/>
        <w:rPr>
          <w:sz w:val="22"/>
          <w:szCs w:val="22"/>
        </w:rPr>
      </w:pPr>
      <w:r w:rsidRPr="00C55F0F">
        <w:rPr>
          <w:sz w:val="22"/>
          <w:szCs w:val="22"/>
        </w:rPr>
        <w:t xml:space="preserve">администрации </w:t>
      </w:r>
    </w:p>
    <w:p w14:paraId="0BDABA78" w14:textId="77777777" w:rsidR="00050451" w:rsidRPr="00C55F0F" w:rsidRDefault="00050451" w:rsidP="00050451">
      <w:pPr>
        <w:ind w:left="4678" w:firstLine="142"/>
        <w:jc w:val="right"/>
        <w:rPr>
          <w:sz w:val="22"/>
          <w:szCs w:val="22"/>
        </w:rPr>
      </w:pPr>
      <w:r w:rsidRPr="00C55F0F">
        <w:rPr>
          <w:sz w:val="22"/>
          <w:szCs w:val="22"/>
        </w:rPr>
        <w:t>сельского поселения Черный Ключ</w:t>
      </w:r>
    </w:p>
    <w:p w14:paraId="613042F1" w14:textId="77777777" w:rsidR="00050451" w:rsidRPr="00C55F0F" w:rsidRDefault="00050451" w:rsidP="00050451">
      <w:pPr>
        <w:ind w:left="2552"/>
        <w:jc w:val="right"/>
        <w:rPr>
          <w:sz w:val="22"/>
          <w:szCs w:val="22"/>
        </w:rPr>
      </w:pPr>
      <w:r w:rsidRPr="00C55F0F">
        <w:rPr>
          <w:sz w:val="22"/>
          <w:szCs w:val="22"/>
        </w:rPr>
        <w:t xml:space="preserve">муниципального района Клявлинский </w:t>
      </w:r>
    </w:p>
    <w:p w14:paraId="1384FDFB" w14:textId="77777777" w:rsidR="00050451" w:rsidRPr="00C55F0F" w:rsidRDefault="00050451" w:rsidP="00050451">
      <w:pPr>
        <w:ind w:left="5812"/>
        <w:jc w:val="right"/>
        <w:rPr>
          <w:sz w:val="22"/>
          <w:szCs w:val="22"/>
        </w:rPr>
      </w:pPr>
      <w:r w:rsidRPr="00C55F0F">
        <w:rPr>
          <w:sz w:val="22"/>
          <w:szCs w:val="22"/>
        </w:rPr>
        <w:t xml:space="preserve">Самарской области </w:t>
      </w:r>
    </w:p>
    <w:p w14:paraId="70104545" w14:textId="7971CD6F" w:rsidR="00050451" w:rsidRPr="00C55F0F" w:rsidRDefault="00050451" w:rsidP="00050451">
      <w:pPr>
        <w:ind w:left="851"/>
        <w:jc w:val="right"/>
        <w:rPr>
          <w:sz w:val="22"/>
          <w:szCs w:val="22"/>
        </w:rPr>
      </w:pPr>
      <w:r w:rsidRPr="00C55F0F">
        <w:rPr>
          <w:sz w:val="22"/>
          <w:szCs w:val="22"/>
        </w:rPr>
        <w:t xml:space="preserve">от </w:t>
      </w:r>
      <w:r w:rsidR="0084679E">
        <w:rPr>
          <w:sz w:val="22"/>
          <w:szCs w:val="22"/>
        </w:rPr>
        <w:t>19</w:t>
      </w:r>
      <w:r w:rsidRPr="00C55F0F">
        <w:rPr>
          <w:sz w:val="22"/>
          <w:szCs w:val="22"/>
        </w:rPr>
        <w:t xml:space="preserve">.12.2023г. № </w:t>
      </w:r>
      <w:r w:rsidR="0084679E">
        <w:rPr>
          <w:sz w:val="22"/>
          <w:szCs w:val="22"/>
        </w:rPr>
        <w:t>50</w:t>
      </w:r>
    </w:p>
    <w:p w14:paraId="3B3E6606" w14:textId="77777777" w:rsidR="00050451" w:rsidRPr="00312A90" w:rsidRDefault="00050451" w:rsidP="00050451">
      <w:pPr>
        <w:pStyle w:val="Default"/>
        <w:jc w:val="right"/>
        <w:rPr>
          <w:bCs/>
          <w:color w:val="auto"/>
          <w:sz w:val="22"/>
          <w:szCs w:val="22"/>
        </w:rPr>
      </w:pPr>
    </w:p>
    <w:p w14:paraId="63DCB4B1" w14:textId="77777777" w:rsidR="00050451" w:rsidRPr="001735BB" w:rsidRDefault="00050451" w:rsidP="00050451">
      <w:pPr>
        <w:pStyle w:val="Default"/>
        <w:jc w:val="center"/>
        <w:rPr>
          <w:b/>
          <w:bCs/>
          <w:color w:val="auto"/>
          <w:sz w:val="22"/>
          <w:szCs w:val="22"/>
        </w:rPr>
      </w:pPr>
    </w:p>
    <w:p w14:paraId="250CD334" w14:textId="77777777" w:rsidR="00050451" w:rsidRPr="001735BB" w:rsidRDefault="00050451" w:rsidP="00050451">
      <w:pPr>
        <w:pStyle w:val="Default"/>
        <w:jc w:val="center"/>
        <w:rPr>
          <w:color w:val="auto"/>
          <w:sz w:val="22"/>
          <w:szCs w:val="22"/>
        </w:rPr>
      </w:pPr>
      <w:r w:rsidRPr="001735BB">
        <w:rPr>
          <w:b/>
          <w:bCs/>
          <w:color w:val="auto"/>
          <w:sz w:val="22"/>
          <w:szCs w:val="22"/>
        </w:rPr>
        <w:t xml:space="preserve">ПОЛОЖЕНИЕ </w:t>
      </w:r>
    </w:p>
    <w:p w14:paraId="780F30C1" w14:textId="77777777" w:rsidR="00050451" w:rsidRPr="001735BB" w:rsidRDefault="00050451" w:rsidP="00050451">
      <w:pPr>
        <w:pStyle w:val="Default"/>
        <w:jc w:val="center"/>
        <w:rPr>
          <w:b/>
          <w:bCs/>
          <w:color w:val="auto"/>
          <w:sz w:val="22"/>
          <w:szCs w:val="22"/>
        </w:rPr>
      </w:pPr>
      <w:r w:rsidRPr="001735BB">
        <w:rPr>
          <w:b/>
          <w:bCs/>
          <w:color w:val="auto"/>
          <w:sz w:val="22"/>
          <w:szCs w:val="22"/>
        </w:rPr>
        <w:t xml:space="preserve">о комиссии по установлению стажа муниципальной службы муниципальным служащим </w:t>
      </w:r>
      <w:proofErr w:type="gramStart"/>
      <w:r w:rsidRPr="001735BB">
        <w:rPr>
          <w:b/>
          <w:bCs/>
          <w:color w:val="auto"/>
          <w:sz w:val="22"/>
          <w:szCs w:val="22"/>
        </w:rPr>
        <w:t xml:space="preserve">администрации </w:t>
      </w:r>
      <w:r>
        <w:rPr>
          <w:b/>
          <w:bCs/>
          <w:color w:val="auto"/>
          <w:sz w:val="22"/>
          <w:szCs w:val="22"/>
        </w:rPr>
        <w:t xml:space="preserve"> сельского</w:t>
      </w:r>
      <w:proofErr w:type="gramEnd"/>
      <w:r>
        <w:rPr>
          <w:b/>
          <w:bCs/>
          <w:color w:val="auto"/>
          <w:sz w:val="22"/>
          <w:szCs w:val="22"/>
        </w:rPr>
        <w:t xml:space="preserve"> поселения Черный Ключ</w:t>
      </w:r>
    </w:p>
    <w:p w14:paraId="79CE4529" w14:textId="77777777" w:rsidR="00050451" w:rsidRPr="001735BB" w:rsidRDefault="00050451" w:rsidP="00050451">
      <w:pPr>
        <w:pStyle w:val="afb"/>
        <w:spacing w:before="0" w:beforeAutospacing="0" w:after="0" w:afterAutospacing="0"/>
        <w:jc w:val="center"/>
        <w:rPr>
          <w:rStyle w:val="ae"/>
          <w:sz w:val="22"/>
          <w:szCs w:val="22"/>
        </w:rPr>
      </w:pPr>
    </w:p>
    <w:p w14:paraId="79402935" w14:textId="77777777" w:rsidR="00050451" w:rsidRPr="001735BB" w:rsidRDefault="00050451" w:rsidP="00050451">
      <w:pPr>
        <w:pStyle w:val="afb"/>
        <w:spacing w:before="0" w:beforeAutospacing="0" w:after="0" w:afterAutospacing="0"/>
        <w:jc w:val="center"/>
        <w:rPr>
          <w:rStyle w:val="ae"/>
          <w:sz w:val="22"/>
          <w:szCs w:val="22"/>
        </w:rPr>
      </w:pPr>
      <w:r w:rsidRPr="001735BB">
        <w:rPr>
          <w:rStyle w:val="ae"/>
          <w:sz w:val="22"/>
          <w:szCs w:val="22"/>
        </w:rPr>
        <w:t xml:space="preserve">1. Общие положения. </w:t>
      </w:r>
    </w:p>
    <w:p w14:paraId="2D79C513" w14:textId="77777777" w:rsidR="00050451" w:rsidRPr="001735BB" w:rsidRDefault="00050451" w:rsidP="00050451">
      <w:pPr>
        <w:pStyle w:val="25"/>
        <w:shd w:val="clear" w:color="auto" w:fill="auto"/>
        <w:tabs>
          <w:tab w:val="left" w:pos="1112"/>
        </w:tabs>
        <w:spacing w:before="0"/>
        <w:ind w:left="40"/>
        <w:rPr>
          <w:rFonts w:ascii="Times New Roman" w:hAnsi="Times New Roman"/>
          <w:sz w:val="22"/>
          <w:szCs w:val="22"/>
        </w:rPr>
      </w:pPr>
      <w:r w:rsidRPr="001735BB">
        <w:rPr>
          <w:rFonts w:ascii="Times New Roman" w:hAnsi="Times New Roman"/>
          <w:sz w:val="22"/>
          <w:szCs w:val="22"/>
        </w:rPr>
        <w:t xml:space="preserve">1.1. Положение о комиссии по установлению стажа муниципальной службы муниципальным служащим  </w:t>
      </w:r>
      <w:r>
        <w:rPr>
          <w:rFonts w:ascii="Times New Roman" w:hAnsi="Times New Roman"/>
          <w:sz w:val="22"/>
          <w:szCs w:val="22"/>
        </w:rPr>
        <w:t xml:space="preserve">Администрации сельского поселения Черный Ключ муниципального района Клявлинский Самарской области </w:t>
      </w:r>
      <w:r w:rsidRPr="001735BB">
        <w:rPr>
          <w:rFonts w:ascii="Times New Roman" w:hAnsi="Times New Roman"/>
          <w:sz w:val="22"/>
          <w:szCs w:val="22"/>
        </w:rPr>
        <w:t xml:space="preserve">  (далее Комиссия) разработано в соответствии с требованиями </w:t>
      </w:r>
      <w:r w:rsidRPr="0011392D">
        <w:rPr>
          <w:rFonts w:ascii="Times New Roman" w:hAnsi="Times New Roman"/>
          <w:sz w:val="22"/>
          <w:szCs w:val="22"/>
        </w:rPr>
        <w:t>закона</w:t>
      </w:r>
      <w:r>
        <w:rPr>
          <w:rFonts w:ascii="Times New Roman" w:hAnsi="Times New Roman"/>
          <w:sz w:val="22"/>
          <w:szCs w:val="22"/>
        </w:rPr>
        <w:t xml:space="preserve"> </w:t>
      </w:r>
      <w:r w:rsidRPr="0011392D">
        <w:rPr>
          <w:rFonts w:ascii="Times New Roman" w:hAnsi="Times New Roman"/>
          <w:sz w:val="22"/>
          <w:szCs w:val="22"/>
        </w:rPr>
        <w:t xml:space="preserve"> Самарской области от 09.10.2007 г. 96-ГД «О муниципальной службе в Самарской области»</w:t>
      </w:r>
      <w:r>
        <w:rPr>
          <w:rFonts w:ascii="Times New Roman" w:hAnsi="Times New Roman"/>
          <w:sz w:val="22"/>
          <w:szCs w:val="22"/>
        </w:rPr>
        <w:t xml:space="preserve"> </w:t>
      </w:r>
      <w:r w:rsidRPr="001735BB">
        <w:rPr>
          <w:rFonts w:ascii="Times New Roman" w:hAnsi="Times New Roman"/>
          <w:sz w:val="22"/>
          <w:szCs w:val="22"/>
        </w:rPr>
        <w:t>и о</w:t>
      </w:r>
      <w:r>
        <w:rPr>
          <w:rFonts w:ascii="Times New Roman" w:hAnsi="Times New Roman"/>
          <w:sz w:val="22"/>
          <w:szCs w:val="22"/>
        </w:rPr>
        <w:t xml:space="preserve">пределяет порядок деятельности </w:t>
      </w:r>
      <w:r w:rsidRPr="001735BB">
        <w:rPr>
          <w:rFonts w:ascii="Times New Roman" w:hAnsi="Times New Roman"/>
          <w:sz w:val="22"/>
          <w:szCs w:val="22"/>
        </w:rPr>
        <w:t>комиссии.</w:t>
      </w:r>
    </w:p>
    <w:p w14:paraId="338A3641" w14:textId="77777777" w:rsidR="00050451" w:rsidRPr="001735BB" w:rsidRDefault="00050451" w:rsidP="00050451">
      <w:pPr>
        <w:pStyle w:val="25"/>
        <w:shd w:val="clear" w:color="auto" w:fill="auto"/>
        <w:tabs>
          <w:tab w:val="left" w:pos="1276"/>
        </w:tabs>
        <w:spacing w:before="0" w:line="140" w:lineRule="atLeast"/>
        <w:ind w:left="40" w:right="62"/>
        <w:rPr>
          <w:rFonts w:ascii="Times New Roman" w:hAnsi="Times New Roman"/>
          <w:sz w:val="22"/>
          <w:szCs w:val="22"/>
        </w:rPr>
      </w:pPr>
      <w:r w:rsidRPr="001735BB">
        <w:rPr>
          <w:rFonts w:ascii="Times New Roman" w:hAnsi="Times New Roman"/>
          <w:sz w:val="22"/>
          <w:szCs w:val="22"/>
        </w:rPr>
        <w:t>1.2. Комиссия</w:t>
      </w:r>
      <w:r w:rsidRPr="001735BB">
        <w:rPr>
          <w:rFonts w:ascii="Times New Roman" w:hAnsi="Times New Roman"/>
          <w:sz w:val="22"/>
          <w:szCs w:val="22"/>
        </w:rPr>
        <w:tab/>
      </w:r>
      <w:r>
        <w:rPr>
          <w:rFonts w:ascii="Times New Roman" w:hAnsi="Times New Roman"/>
          <w:sz w:val="22"/>
          <w:szCs w:val="22"/>
        </w:rPr>
        <w:t xml:space="preserve"> </w:t>
      </w:r>
      <w:r w:rsidRPr="001735BB">
        <w:rPr>
          <w:rFonts w:ascii="Times New Roman" w:hAnsi="Times New Roman"/>
          <w:sz w:val="22"/>
          <w:szCs w:val="22"/>
        </w:rPr>
        <w:t xml:space="preserve">является постоянно действующим органом, созданным для установления стажа муниципальной службы муниципальным служащим </w:t>
      </w:r>
      <w:r>
        <w:rPr>
          <w:rFonts w:ascii="Times New Roman" w:hAnsi="Times New Roman"/>
          <w:sz w:val="22"/>
          <w:szCs w:val="22"/>
        </w:rPr>
        <w:t xml:space="preserve">администрации сельского поселения Черный Ключ муниципального района Клявлинский Самарской области </w:t>
      </w:r>
      <w:r w:rsidRPr="001735BB">
        <w:rPr>
          <w:rFonts w:ascii="Times New Roman" w:hAnsi="Times New Roman"/>
          <w:sz w:val="22"/>
          <w:szCs w:val="22"/>
        </w:rPr>
        <w:t xml:space="preserve"> ,  дающего право на назначение надбавки за выслугу лет, ежегодного дополнительного оплачиваемого отпуска, пенсии за выслугу лет и единовременного денежного вознаграждения при выходе на пенсию.</w:t>
      </w:r>
    </w:p>
    <w:p w14:paraId="585038F9" w14:textId="77777777" w:rsidR="00050451" w:rsidRPr="001735BB" w:rsidRDefault="00050451" w:rsidP="00050451">
      <w:pPr>
        <w:pStyle w:val="25"/>
        <w:shd w:val="clear" w:color="auto" w:fill="auto"/>
        <w:tabs>
          <w:tab w:val="left" w:pos="1276"/>
        </w:tabs>
        <w:spacing w:before="0" w:line="140" w:lineRule="atLeast"/>
        <w:ind w:left="40" w:right="62" w:hanging="40"/>
        <w:rPr>
          <w:rFonts w:ascii="Times New Roman" w:hAnsi="Times New Roman"/>
          <w:sz w:val="22"/>
          <w:szCs w:val="22"/>
        </w:rPr>
      </w:pPr>
      <w:r w:rsidRPr="001735BB">
        <w:rPr>
          <w:rFonts w:ascii="Times New Roman" w:hAnsi="Times New Roman"/>
          <w:sz w:val="22"/>
          <w:szCs w:val="22"/>
        </w:rPr>
        <w:t xml:space="preserve"> 1.3. Комиссия образована с целью установления стажа муниципальной службы муниципальным служащим </w:t>
      </w:r>
      <w:r>
        <w:rPr>
          <w:rFonts w:ascii="Times New Roman" w:hAnsi="Times New Roman"/>
          <w:sz w:val="22"/>
          <w:szCs w:val="22"/>
        </w:rPr>
        <w:t>администрации сельского поселения Черный Ключ</w:t>
      </w:r>
      <w:r w:rsidRPr="001735BB">
        <w:rPr>
          <w:rFonts w:ascii="Times New Roman" w:hAnsi="Times New Roman"/>
          <w:sz w:val="22"/>
          <w:szCs w:val="22"/>
        </w:rPr>
        <w:t xml:space="preserve">. </w:t>
      </w:r>
    </w:p>
    <w:p w14:paraId="18A68EBD" w14:textId="77777777" w:rsidR="00050451" w:rsidRPr="001735BB" w:rsidRDefault="00050451" w:rsidP="00050451">
      <w:pPr>
        <w:pStyle w:val="25"/>
        <w:shd w:val="clear" w:color="auto" w:fill="auto"/>
        <w:tabs>
          <w:tab w:val="left" w:pos="1276"/>
        </w:tabs>
        <w:spacing w:before="0" w:line="140" w:lineRule="atLeast"/>
        <w:ind w:left="40" w:right="62" w:hanging="40"/>
        <w:rPr>
          <w:rFonts w:ascii="Times New Roman" w:hAnsi="Times New Roman"/>
          <w:sz w:val="22"/>
          <w:szCs w:val="22"/>
        </w:rPr>
      </w:pPr>
      <w:r w:rsidRPr="001735BB">
        <w:rPr>
          <w:rFonts w:ascii="Times New Roman" w:hAnsi="Times New Roman"/>
          <w:sz w:val="22"/>
          <w:szCs w:val="22"/>
        </w:rPr>
        <w:t xml:space="preserve"> 1.4. Комиссия в своей деятельности руководствуется законодат</w:t>
      </w:r>
      <w:r>
        <w:rPr>
          <w:rFonts w:ascii="Times New Roman" w:hAnsi="Times New Roman"/>
          <w:sz w:val="22"/>
          <w:szCs w:val="22"/>
        </w:rPr>
        <w:t>ельством Российской Федерации, Самарской</w:t>
      </w:r>
      <w:r w:rsidRPr="001735BB">
        <w:rPr>
          <w:rFonts w:ascii="Times New Roman" w:hAnsi="Times New Roman"/>
          <w:sz w:val="22"/>
          <w:szCs w:val="22"/>
        </w:rPr>
        <w:t xml:space="preserve"> области, муниципальными правовыми актами </w:t>
      </w:r>
      <w:r>
        <w:rPr>
          <w:rFonts w:ascii="Times New Roman" w:hAnsi="Times New Roman"/>
          <w:sz w:val="22"/>
          <w:szCs w:val="22"/>
        </w:rPr>
        <w:t xml:space="preserve">администрации сельского поселения Черный Ключ муниципального района Клявлинский Самарской </w:t>
      </w:r>
      <w:proofErr w:type="gramStart"/>
      <w:r>
        <w:rPr>
          <w:rFonts w:ascii="Times New Roman" w:hAnsi="Times New Roman"/>
          <w:sz w:val="22"/>
          <w:szCs w:val="22"/>
        </w:rPr>
        <w:t xml:space="preserve">области </w:t>
      </w:r>
      <w:r w:rsidRPr="001735BB">
        <w:rPr>
          <w:rFonts w:ascii="Times New Roman" w:hAnsi="Times New Roman"/>
          <w:sz w:val="22"/>
          <w:szCs w:val="22"/>
        </w:rPr>
        <w:t>,</w:t>
      </w:r>
      <w:proofErr w:type="gramEnd"/>
      <w:r w:rsidRPr="001735BB">
        <w:rPr>
          <w:rFonts w:ascii="Times New Roman" w:hAnsi="Times New Roman"/>
          <w:sz w:val="22"/>
          <w:szCs w:val="22"/>
        </w:rPr>
        <w:t xml:space="preserve"> в том числе настоящим Положением. </w:t>
      </w:r>
    </w:p>
    <w:p w14:paraId="48BE99D0" w14:textId="77777777" w:rsidR="00050451" w:rsidRPr="001735BB" w:rsidRDefault="00050451" w:rsidP="00050451">
      <w:pPr>
        <w:pStyle w:val="25"/>
        <w:shd w:val="clear" w:color="auto" w:fill="auto"/>
        <w:tabs>
          <w:tab w:val="left" w:pos="1276"/>
        </w:tabs>
        <w:spacing w:before="0" w:line="140" w:lineRule="atLeast"/>
        <w:ind w:right="62"/>
        <w:rPr>
          <w:rFonts w:ascii="Times New Roman" w:hAnsi="Times New Roman"/>
          <w:sz w:val="22"/>
          <w:szCs w:val="22"/>
        </w:rPr>
      </w:pPr>
      <w:r w:rsidRPr="001735BB">
        <w:rPr>
          <w:rFonts w:ascii="Times New Roman" w:hAnsi="Times New Roman"/>
          <w:sz w:val="22"/>
          <w:szCs w:val="22"/>
        </w:rPr>
        <w:t xml:space="preserve"> 1.5. Порядок исчисления стажа муниципальной службы определяется статьей 25 Федерального закона от 02.03.2007 N 25-ФЗ «О муниципальной службе в Российской Федерации», </w:t>
      </w:r>
      <w:r w:rsidRPr="0011392D">
        <w:rPr>
          <w:rFonts w:ascii="Times New Roman" w:hAnsi="Times New Roman"/>
          <w:sz w:val="22"/>
          <w:szCs w:val="22"/>
        </w:rPr>
        <w:t>закона</w:t>
      </w:r>
      <w:r>
        <w:rPr>
          <w:rFonts w:ascii="Times New Roman" w:hAnsi="Times New Roman"/>
          <w:sz w:val="22"/>
          <w:szCs w:val="22"/>
        </w:rPr>
        <w:t xml:space="preserve"> </w:t>
      </w:r>
      <w:r w:rsidRPr="0011392D">
        <w:rPr>
          <w:rFonts w:ascii="Times New Roman" w:hAnsi="Times New Roman"/>
          <w:sz w:val="22"/>
          <w:szCs w:val="22"/>
        </w:rPr>
        <w:t xml:space="preserve"> Самарской области от 09.10.2007 г. 96-ГД «О муниципальной службе в Самарской области»</w:t>
      </w:r>
    </w:p>
    <w:p w14:paraId="531FA065" w14:textId="77777777" w:rsidR="00050451" w:rsidRPr="001735BB" w:rsidRDefault="00050451" w:rsidP="00050451">
      <w:pPr>
        <w:pStyle w:val="25"/>
        <w:shd w:val="clear" w:color="auto" w:fill="auto"/>
        <w:tabs>
          <w:tab w:val="left" w:pos="1276"/>
        </w:tabs>
        <w:spacing w:before="0" w:line="140" w:lineRule="atLeast"/>
        <w:ind w:left="40" w:right="62" w:hanging="40"/>
        <w:rPr>
          <w:rFonts w:ascii="Times New Roman" w:hAnsi="Times New Roman"/>
          <w:sz w:val="22"/>
          <w:szCs w:val="22"/>
        </w:rPr>
      </w:pPr>
      <w:r w:rsidRPr="001735BB">
        <w:rPr>
          <w:rFonts w:ascii="Times New Roman" w:hAnsi="Times New Roman"/>
          <w:sz w:val="22"/>
          <w:szCs w:val="22"/>
        </w:rPr>
        <w:t xml:space="preserve">1.6. Документами, подтверждающими стаж муниципальной службы муниципального служащего, являются: </w:t>
      </w:r>
    </w:p>
    <w:p w14:paraId="7F5928BD" w14:textId="77777777" w:rsidR="00050451" w:rsidRPr="001735BB" w:rsidRDefault="00050451" w:rsidP="00050451">
      <w:pPr>
        <w:pStyle w:val="25"/>
        <w:shd w:val="clear" w:color="auto" w:fill="auto"/>
        <w:tabs>
          <w:tab w:val="left" w:pos="1276"/>
        </w:tabs>
        <w:spacing w:before="0" w:line="140" w:lineRule="atLeast"/>
        <w:ind w:left="40" w:right="62" w:hanging="40"/>
        <w:rPr>
          <w:rFonts w:ascii="Times New Roman" w:hAnsi="Times New Roman"/>
          <w:sz w:val="22"/>
          <w:szCs w:val="22"/>
        </w:rPr>
      </w:pPr>
      <w:r w:rsidRPr="001735BB">
        <w:rPr>
          <w:rFonts w:ascii="Times New Roman" w:hAnsi="Times New Roman"/>
          <w:sz w:val="22"/>
          <w:szCs w:val="22"/>
        </w:rPr>
        <w:t xml:space="preserve"> трудовая книжка;  </w:t>
      </w:r>
    </w:p>
    <w:p w14:paraId="1A7CEA00" w14:textId="77777777" w:rsidR="00050451" w:rsidRPr="001735BB" w:rsidRDefault="00050451" w:rsidP="00050451">
      <w:pPr>
        <w:pStyle w:val="25"/>
        <w:shd w:val="clear" w:color="auto" w:fill="auto"/>
        <w:tabs>
          <w:tab w:val="left" w:pos="1276"/>
        </w:tabs>
        <w:spacing w:before="0" w:line="140" w:lineRule="atLeast"/>
        <w:ind w:left="40" w:right="62" w:hanging="40"/>
        <w:rPr>
          <w:rFonts w:ascii="Times New Roman" w:hAnsi="Times New Roman"/>
          <w:sz w:val="22"/>
          <w:szCs w:val="22"/>
        </w:rPr>
      </w:pPr>
      <w:r w:rsidRPr="001735BB">
        <w:rPr>
          <w:rFonts w:ascii="Times New Roman" w:hAnsi="Times New Roman"/>
          <w:sz w:val="22"/>
          <w:szCs w:val="22"/>
        </w:rPr>
        <w:t xml:space="preserve"> справки с места службы (работы), из архивных учреждений, выписки из приказов и других документов, подтверждающих трудовой стаж - при отсутствии трудовой книжки, а также в случаях, когда в трудовой книжке содержатся неправильные или неточные записи либо не содержатся записи об отдельных периодах деятельности; </w:t>
      </w:r>
    </w:p>
    <w:p w14:paraId="4529C7E8" w14:textId="77777777" w:rsidR="00050451" w:rsidRPr="001735BB" w:rsidRDefault="00050451" w:rsidP="00050451">
      <w:pPr>
        <w:pStyle w:val="25"/>
        <w:shd w:val="clear" w:color="auto" w:fill="auto"/>
        <w:tabs>
          <w:tab w:val="left" w:pos="1276"/>
        </w:tabs>
        <w:spacing w:before="0" w:line="140" w:lineRule="atLeast"/>
        <w:ind w:left="40" w:right="62" w:hanging="40"/>
        <w:rPr>
          <w:rFonts w:ascii="Times New Roman" w:hAnsi="Times New Roman"/>
          <w:sz w:val="22"/>
          <w:szCs w:val="22"/>
        </w:rPr>
      </w:pPr>
      <w:r w:rsidRPr="001735BB">
        <w:rPr>
          <w:rFonts w:ascii="Times New Roman" w:hAnsi="Times New Roman"/>
          <w:sz w:val="22"/>
          <w:szCs w:val="22"/>
        </w:rPr>
        <w:t xml:space="preserve"> военный билет или справки военных комиссариатов, подтверждающие стаж военной службы. </w:t>
      </w:r>
    </w:p>
    <w:p w14:paraId="6EE6FB2D" w14:textId="77777777" w:rsidR="00050451" w:rsidRPr="001735BB" w:rsidRDefault="00050451" w:rsidP="00050451">
      <w:pPr>
        <w:pStyle w:val="25"/>
        <w:shd w:val="clear" w:color="auto" w:fill="auto"/>
        <w:tabs>
          <w:tab w:val="left" w:pos="1276"/>
        </w:tabs>
        <w:spacing w:before="0" w:line="140" w:lineRule="atLeast"/>
        <w:ind w:left="40" w:right="62" w:hanging="40"/>
        <w:rPr>
          <w:rFonts w:ascii="Times New Roman" w:hAnsi="Times New Roman"/>
          <w:sz w:val="22"/>
          <w:szCs w:val="22"/>
        </w:rPr>
      </w:pPr>
      <w:r w:rsidRPr="001735BB">
        <w:rPr>
          <w:rFonts w:ascii="Times New Roman" w:hAnsi="Times New Roman"/>
          <w:sz w:val="22"/>
          <w:szCs w:val="22"/>
        </w:rPr>
        <w:t xml:space="preserve"> 1.7. Иные периоды трудовой деятельности, опыт и знания по которой необходимы для выполнения должностных обязанностей по замещаемой должности муниципальной службы, могут быть включены Комиссией в стаж муниципальной службы на основании заявления муниципального служащего.</w:t>
      </w:r>
    </w:p>
    <w:p w14:paraId="2E3EDCC4" w14:textId="77777777" w:rsidR="00050451" w:rsidRPr="001735BB" w:rsidRDefault="00050451" w:rsidP="00050451">
      <w:pPr>
        <w:pStyle w:val="25"/>
        <w:shd w:val="clear" w:color="auto" w:fill="auto"/>
        <w:tabs>
          <w:tab w:val="left" w:pos="1276"/>
        </w:tabs>
        <w:spacing w:before="0" w:line="140" w:lineRule="atLeast"/>
        <w:ind w:left="40" w:right="62" w:hanging="40"/>
        <w:rPr>
          <w:rFonts w:ascii="Times New Roman" w:hAnsi="Times New Roman"/>
          <w:sz w:val="22"/>
          <w:szCs w:val="22"/>
        </w:rPr>
      </w:pPr>
      <w:r w:rsidRPr="001735BB">
        <w:rPr>
          <w:rFonts w:ascii="Times New Roman" w:hAnsi="Times New Roman"/>
          <w:sz w:val="22"/>
          <w:szCs w:val="22"/>
        </w:rPr>
        <w:t xml:space="preserve">             Данные периоды трудовой деятельности, включаемые в стаж муниципальной службы муниципального служащего, не должны превышать в совокупности 5 лет.</w:t>
      </w:r>
    </w:p>
    <w:p w14:paraId="3CA828F0" w14:textId="77777777" w:rsidR="00050451" w:rsidRPr="001735BB" w:rsidRDefault="00050451" w:rsidP="00050451">
      <w:pPr>
        <w:pStyle w:val="afb"/>
        <w:spacing w:before="0" w:beforeAutospacing="0" w:after="0" w:afterAutospacing="0"/>
        <w:ind w:hanging="40"/>
        <w:jc w:val="center"/>
        <w:rPr>
          <w:rStyle w:val="ae"/>
          <w:sz w:val="22"/>
          <w:szCs w:val="22"/>
        </w:rPr>
      </w:pPr>
      <w:r w:rsidRPr="001735BB">
        <w:rPr>
          <w:rStyle w:val="ae"/>
          <w:sz w:val="22"/>
          <w:szCs w:val="22"/>
        </w:rPr>
        <w:t xml:space="preserve">2. Задачи Комиссии </w:t>
      </w:r>
    </w:p>
    <w:p w14:paraId="1A3761F2" w14:textId="77777777" w:rsidR="00050451" w:rsidRPr="001735BB" w:rsidRDefault="00050451" w:rsidP="00050451">
      <w:pPr>
        <w:pStyle w:val="afb"/>
        <w:spacing w:before="0" w:beforeAutospacing="0" w:after="0" w:afterAutospacing="0"/>
        <w:ind w:hanging="40"/>
        <w:jc w:val="both"/>
        <w:rPr>
          <w:sz w:val="22"/>
          <w:szCs w:val="22"/>
        </w:rPr>
      </w:pPr>
      <w:r w:rsidRPr="001735BB">
        <w:rPr>
          <w:sz w:val="22"/>
          <w:szCs w:val="22"/>
        </w:rPr>
        <w:t xml:space="preserve">2.1. Основной задачей Комиссии является обеспечение соблюдения действующего законодательства по вопросам исчисления стажа муниципальной службы муниципальным служащим </w:t>
      </w:r>
      <w:r>
        <w:rPr>
          <w:sz w:val="22"/>
          <w:szCs w:val="22"/>
        </w:rPr>
        <w:t>администрации сельского поселения Черный Ключ</w:t>
      </w:r>
      <w:r w:rsidRPr="001735BB">
        <w:rPr>
          <w:sz w:val="22"/>
          <w:szCs w:val="22"/>
        </w:rPr>
        <w:t xml:space="preserve">.  </w:t>
      </w:r>
    </w:p>
    <w:p w14:paraId="59B543D3" w14:textId="77777777" w:rsidR="00050451" w:rsidRPr="001735BB" w:rsidRDefault="00050451" w:rsidP="00050451">
      <w:pPr>
        <w:pStyle w:val="afb"/>
        <w:spacing w:before="0" w:beforeAutospacing="0" w:after="0" w:afterAutospacing="0"/>
        <w:ind w:hanging="40"/>
        <w:jc w:val="both"/>
        <w:rPr>
          <w:sz w:val="22"/>
          <w:szCs w:val="22"/>
        </w:rPr>
      </w:pPr>
      <w:r w:rsidRPr="001735BB">
        <w:rPr>
          <w:sz w:val="22"/>
          <w:szCs w:val="22"/>
        </w:rPr>
        <w:t xml:space="preserve">2.2. Комиссия определяет стаж муниципальной службы муниципального служащего, дающий право на получение надбавки к должностному окладу за выслугу лет, предоставление дополнительного оплачиваемого отпуска за выслугу лет, выплату единовременного вознаграждения при выходе на трудовую пенсию. </w:t>
      </w:r>
    </w:p>
    <w:p w14:paraId="19F7D75D" w14:textId="77777777" w:rsidR="00050451" w:rsidRPr="001735BB" w:rsidRDefault="00050451" w:rsidP="00050451">
      <w:pPr>
        <w:pStyle w:val="afb"/>
        <w:spacing w:before="0" w:beforeAutospacing="0" w:after="0" w:afterAutospacing="0"/>
        <w:ind w:hanging="40"/>
        <w:jc w:val="both"/>
        <w:rPr>
          <w:sz w:val="22"/>
          <w:szCs w:val="22"/>
        </w:rPr>
      </w:pPr>
      <w:r w:rsidRPr="001735BB">
        <w:rPr>
          <w:sz w:val="22"/>
          <w:szCs w:val="22"/>
        </w:rPr>
        <w:lastRenderedPageBreak/>
        <w:t xml:space="preserve">2.3. Комиссия вправе по заявлению работника рассматривать вопросы о возможности включения в стаж муниципальной службы муниципальных служащих иных периодов трудовой деятельности, опыт и знания по которым необходимы для выполнения должностных обязанностей по замещаемой должности муниципальной службы. </w:t>
      </w:r>
    </w:p>
    <w:p w14:paraId="540DB8DD" w14:textId="77777777" w:rsidR="00050451" w:rsidRPr="001735BB" w:rsidRDefault="00050451" w:rsidP="00050451">
      <w:pPr>
        <w:pStyle w:val="afb"/>
        <w:spacing w:before="0" w:beforeAutospacing="0" w:after="0" w:afterAutospacing="0"/>
        <w:ind w:hanging="40"/>
        <w:jc w:val="both"/>
        <w:rPr>
          <w:sz w:val="22"/>
          <w:szCs w:val="22"/>
        </w:rPr>
      </w:pPr>
      <w:r w:rsidRPr="001735BB">
        <w:rPr>
          <w:sz w:val="22"/>
          <w:szCs w:val="22"/>
        </w:rPr>
        <w:t xml:space="preserve">2.4. Комиссия в пределах своей компетенции рассматривает и разрешает в установленном действующим законодательством порядке спорные вопросы, связанные с исчислением и установлением стажа муниципальной службы. </w:t>
      </w:r>
    </w:p>
    <w:p w14:paraId="2D79EB53" w14:textId="77777777" w:rsidR="00050451" w:rsidRPr="001735BB" w:rsidRDefault="00050451" w:rsidP="00050451">
      <w:pPr>
        <w:pStyle w:val="Default"/>
        <w:ind w:hanging="40"/>
        <w:jc w:val="both"/>
        <w:rPr>
          <w:color w:val="auto"/>
          <w:sz w:val="22"/>
          <w:szCs w:val="22"/>
        </w:rPr>
      </w:pPr>
    </w:p>
    <w:p w14:paraId="39459E5A" w14:textId="77777777" w:rsidR="00050451" w:rsidRPr="001735BB" w:rsidRDefault="00050451" w:rsidP="00050451">
      <w:pPr>
        <w:pStyle w:val="afb"/>
        <w:spacing w:before="0" w:beforeAutospacing="0" w:after="0" w:afterAutospacing="0"/>
        <w:ind w:hanging="40"/>
        <w:jc w:val="center"/>
        <w:rPr>
          <w:rStyle w:val="ae"/>
          <w:sz w:val="22"/>
          <w:szCs w:val="22"/>
        </w:rPr>
      </w:pPr>
      <w:r w:rsidRPr="001735BB">
        <w:rPr>
          <w:rStyle w:val="ae"/>
          <w:sz w:val="22"/>
          <w:szCs w:val="22"/>
        </w:rPr>
        <w:t>3. Порядок представления документов на рассмотрение комиссии</w:t>
      </w:r>
    </w:p>
    <w:p w14:paraId="3ED8BC4F" w14:textId="77777777" w:rsidR="00050451" w:rsidRPr="001735BB" w:rsidRDefault="00050451" w:rsidP="00050451">
      <w:pPr>
        <w:pStyle w:val="Default"/>
        <w:ind w:hanging="40"/>
        <w:jc w:val="both"/>
        <w:rPr>
          <w:color w:val="auto"/>
          <w:sz w:val="22"/>
          <w:szCs w:val="22"/>
          <w:u w:val="single"/>
        </w:rPr>
      </w:pPr>
      <w:r w:rsidRPr="001735BB">
        <w:rPr>
          <w:color w:val="auto"/>
          <w:sz w:val="22"/>
          <w:szCs w:val="22"/>
        </w:rPr>
        <w:t xml:space="preserve">3.1. В случае включения в стаж муниципальной службы иных периодов трудовой деятельности, опыт и знания работы по которым необходимы для выполнения должностных обязанностей по замещаемой должности муниципальной службы, муниципальный служащий вправе подать председателю комиссии заявление о включении в стаж муниципальной службы иных периодов работы </w:t>
      </w:r>
      <w:r w:rsidRPr="001735BB">
        <w:rPr>
          <w:b/>
          <w:color w:val="auto"/>
          <w:sz w:val="22"/>
          <w:szCs w:val="22"/>
        </w:rPr>
        <w:t>(приложение 1 к настоящему Положению).</w:t>
      </w:r>
    </w:p>
    <w:p w14:paraId="1BBD05D5" w14:textId="77777777" w:rsidR="00050451" w:rsidRPr="001735BB" w:rsidRDefault="00050451" w:rsidP="00050451">
      <w:pPr>
        <w:pStyle w:val="Default"/>
        <w:ind w:hanging="40"/>
        <w:jc w:val="both"/>
        <w:rPr>
          <w:color w:val="auto"/>
          <w:sz w:val="22"/>
          <w:szCs w:val="22"/>
        </w:rPr>
      </w:pPr>
      <w:r w:rsidRPr="001735BB">
        <w:rPr>
          <w:color w:val="auto"/>
          <w:sz w:val="22"/>
          <w:szCs w:val="22"/>
        </w:rPr>
        <w:t>3.2. Комиссия не рассматривает:</w:t>
      </w:r>
    </w:p>
    <w:p w14:paraId="3D957BC5" w14:textId="77777777" w:rsidR="00050451" w:rsidRPr="001735BB" w:rsidRDefault="00050451" w:rsidP="00050451">
      <w:pPr>
        <w:pStyle w:val="Default"/>
        <w:ind w:hanging="40"/>
        <w:jc w:val="both"/>
        <w:rPr>
          <w:color w:val="auto"/>
          <w:sz w:val="22"/>
          <w:szCs w:val="22"/>
        </w:rPr>
      </w:pPr>
      <w:r w:rsidRPr="001735BB">
        <w:rPr>
          <w:color w:val="auto"/>
          <w:sz w:val="22"/>
          <w:szCs w:val="22"/>
        </w:rPr>
        <w:t>- заявления муниципальных служащих, не отвечающих квалификационным требованиям, установленным по соответствующим группам должностей муниципальной службы по уровню профессионального образования, стажу муниципальной службы и опыту работы;</w:t>
      </w:r>
    </w:p>
    <w:p w14:paraId="2ABA01AB" w14:textId="77777777" w:rsidR="00050451" w:rsidRPr="001735BB" w:rsidRDefault="00050451" w:rsidP="00050451">
      <w:pPr>
        <w:pStyle w:val="Default"/>
        <w:ind w:hanging="40"/>
        <w:jc w:val="both"/>
        <w:rPr>
          <w:color w:val="auto"/>
          <w:sz w:val="22"/>
          <w:szCs w:val="22"/>
        </w:rPr>
      </w:pPr>
      <w:r w:rsidRPr="001735BB">
        <w:rPr>
          <w:color w:val="auto"/>
          <w:sz w:val="22"/>
          <w:szCs w:val="22"/>
        </w:rPr>
        <w:t>- индивидуальные трудовые споры, связанные с исчислением стажа муниципальной службы;</w:t>
      </w:r>
    </w:p>
    <w:p w14:paraId="3CDED370" w14:textId="77777777" w:rsidR="00050451" w:rsidRPr="001735BB" w:rsidRDefault="00050451" w:rsidP="00050451">
      <w:pPr>
        <w:pStyle w:val="Default"/>
        <w:ind w:hanging="40"/>
        <w:jc w:val="both"/>
        <w:rPr>
          <w:color w:val="auto"/>
          <w:sz w:val="22"/>
          <w:szCs w:val="22"/>
        </w:rPr>
      </w:pPr>
      <w:r w:rsidRPr="001735BB">
        <w:rPr>
          <w:color w:val="auto"/>
          <w:sz w:val="22"/>
          <w:szCs w:val="22"/>
        </w:rPr>
        <w:t>- повторные обращения в комиссию по вопросам, по которым ранее комиссия уже приняла отрицательные решения.</w:t>
      </w:r>
    </w:p>
    <w:p w14:paraId="4B62531E" w14:textId="77777777" w:rsidR="00050451" w:rsidRPr="001735BB" w:rsidRDefault="00050451" w:rsidP="00050451">
      <w:pPr>
        <w:pStyle w:val="Default"/>
        <w:ind w:hanging="40"/>
        <w:jc w:val="both"/>
        <w:rPr>
          <w:color w:val="auto"/>
          <w:sz w:val="22"/>
          <w:szCs w:val="22"/>
        </w:rPr>
      </w:pPr>
      <w:r w:rsidRPr="001735BB">
        <w:rPr>
          <w:color w:val="auto"/>
          <w:sz w:val="22"/>
          <w:szCs w:val="22"/>
        </w:rPr>
        <w:t xml:space="preserve">3.3. Повторно вопрос о включении муниципальному служащему в стаж муниципальной службы иных периодов трудовой деятельности рассматривается в случае предоставления муниципальным служащим документов, ранее не </w:t>
      </w:r>
      <w:r>
        <w:rPr>
          <w:color w:val="auto"/>
          <w:sz w:val="22"/>
          <w:szCs w:val="22"/>
        </w:rPr>
        <w:t>рассматривавшихся на заседании к</w:t>
      </w:r>
      <w:r w:rsidRPr="001735BB">
        <w:rPr>
          <w:color w:val="auto"/>
          <w:sz w:val="22"/>
          <w:szCs w:val="22"/>
        </w:rPr>
        <w:t>омиссии</w:t>
      </w:r>
    </w:p>
    <w:p w14:paraId="161B812A" w14:textId="77777777" w:rsidR="00050451" w:rsidRPr="001735BB" w:rsidRDefault="00050451" w:rsidP="00050451">
      <w:pPr>
        <w:pStyle w:val="Default"/>
        <w:ind w:hanging="40"/>
        <w:jc w:val="both"/>
        <w:rPr>
          <w:color w:val="auto"/>
          <w:sz w:val="22"/>
          <w:szCs w:val="22"/>
        </w:rPr>
      </w:pPr>
      <w:r w:rsidRPr="001735BB">
        <w:rPr>
          <w:color w:val="auto"/>
          <w:sz w:val="22"/>
          <w:szCs w:val="22"/>
        </w:rPr>
        <w:t>3.4. П</w:t>
      </w:r>
      <w:r>
        <w:rPr>
          <w:color w:val="auto"/>
          <w:sz w:val="22"/>
          <w:szCs w:val="22"/>
        </w:rPr>
        <w:t>о результатам заседания к</w:t>
      </w:r>
      <w:r w:rsidRPr="001735BB">
        <w:rPr>
          <w:color w:val="auto"/>
          <w:sz w:val="22"/>
          <w:szCs w:val="22"/>
        </w:rPr>
        <w:t>омиссией может быть принято одно из следующих решений:</w:t>
      </w:r>
    </w:p>
    <w:p w14:paraId="3836E4E0" w14:textId="77777777" w:rsidR="00050451" w:rsidRPr="001735BB" w:rsidRDefault="00050451" w:rsidP="00050451">
      <w:pPr>
        <w:pStyle w:val="Default"/>
        <w:ind w:hanging="40"/>
        <w:jc w:val="both"/>
        <w:rPr>
          <w:color w:val="auto"/>
          <w:sz w:val="22"/>
          <w:szCs w:val="22"/>
        </w:rPr>
      </w:pPr>
      <w:r w:rsidRPr="001735BB">
        <w:rPr>
          <w:color w:val="auto"/>
          <w:sz w:val="22"/>
          <w:szCs w:val="22"/>
        </w:rPr>
        <w:t>а)</w:t>
      </w:r>
      <w:r>
        <w:rPr>
          <w:color w:val="auto"/>
          <w:sz w:val="22"/>
          <w:szCs w:val="22"/>
        </w:rPr>
        <w:t xml:space="preserve"> </w:t>
      </w:r>
      <w:r w:rsidRPr="001735BB">
        <w:rPr>
          <w:color w:val="auto"/>
          <w:sz w:val="22"/>
          <w:szCs w:val="22"/>
        </w:rPr>
        <w:t>зачесть в стаж муниципальной службы служащему (указываются фамилия, имя, отчество, должность, структурное подразделение) период работы (указать продолжительность стажа) в должности (указываются наименования должности, структурного подразделения, предприятия, организации);</w:t>
      </w:r>
    </w:p>
    <w:p w14:paraId="2CF73D31" w14:textId="77777777" w:rsidR="00050451" w:rsidRPr="001735BB" w:rsidRDefault="00050451" w:rsidP="00050451">
      <w:pPr>
        <w:pStyle w:val="Default"/>
        <w:ind w:hanging="40"/>
        <w:jc w:val="both"/>
        <w:rPr>
          <w:color w:val="auto"/>
          <w:sz w:val="22"/>
          <w:szCs w:val="22"/>
        </w:rPr>
      </w:pPr>
      <w:proofErr w:type="gramStart"/>
      <w:r w:rsidRPr="001735BB">
        <w:rPr>
          <w:color w:val="auto"/>
          <w:sz w:val="22"/>
          <w:szCs w:val="22"/>
        </w:rPr>
        <w:t xml:space="preserve">б) </w:t>
      </w:r>
      <w:r>
        <w:rPr>
          <w:color w:val="auto"/>
          <w:sz w:val="22"/>
          <w:szCs w:val="22"/>
        </w:rPr>
        <w:t xml:space="preserve"> </w:t>
      </w:r>
      <w:r w:rsidRPr="001735BB">
        <w:rPr>
          <w:color w:val="auto"/>
          <w:sz w:val="22"/>
          <w:szCs w:val="22"/>
        </w:rPr>
        <w:t>отказать</w:t>
      </w:r>
      <w:proofErr w:type="gramEnd"/>
      <w:r w:rsidRPr="001735BB">
        <w:rPr>
          <w:color w:val="auto"/>
          <w:sz w:val="22"/>
          <w:szCs w:val="22"/>
        </w:rPr>
        <w:t xml:space="preserve"> в зачете в стаж муниципальной службы служащему (указываются фамилия, имя, отчество, должность, структурное подразделение) периода работы (указать продолжительность стажа) в должности (указываются наименования должности, структурного подразделения, предприятия, организации; основание отказа).</w:t>
      </w:r>
    </w:p>
    <w:p w14:paraId="23F35625" w14:textId="77777777" w:rsidR="00050451" w:rsidRPr="001735BB" w:rsidRDefault="00050451" w:rsidP="00050451">
      <w:pPr>
        <w:pStyle w:val="Default"/>
        <w:ind w:hanging="40"/>
        <w:jc w:val="both"/>
        <w:rPr>
          <w:color w:val="auto"/>
          <w:sz w:val="22"/>
          <w:szCs w:val="22"/>
        </w:rPr>
      </w:pPr>
      <w:r>
        <w:rPr>
          <w:color w:val="auto"/>
          <w:sz w:val="22"/>
          <w:szCs w:val="22"/>
        </w:rPr>
        <w:t>Решение к</w:t>
      </w:r>
      <w:r w:rsidRPr="001735BB">
        <w:rPr>
          <w:color w:val="auto"/>
          <w:sz w:val="22"/>
          <w:szCs w:val="22"/>
        </w:rPr>
        <w:t xml:space="preserve">омиссии, указанное в пункте «а» является основанием для издания распоряжения </w:t>
      </w:r>
      <w:proofErr w:type="gramStart"/>
      <w:r w:rsidRPr="001735BB">
        <w:rPr>
          <w:color w:val="auto"/>
          <w:sz w:val="22"/>
          <w:szCs w:val="22"/>
        </w:rPr>
        <w:t xml:space="preserve">администрацией </w:t>
      </w:r>
      <w:r>
        <w:rPr>
          <w:sz w:val="22"/>
          <w:szCs w:val="22"/>
        </w:rPr>
        <w:t xml:space="preserve"> сельского</w:t>
      </w:r>
      <w:proofErr w:type="gramEnd"/>
      <w:r>
        <w:rPr>
          <w:sz w:val="22"/>
          <w:szCs w:val="22"/>
        </w:rPr>
        <w:t xml:space="preserve"> поселения Черный Ключ муниципального района Клявлинский Самарской области</w:t>
      </w:r>
      <w:r w:rsidRPr="001735BB">
        <w:rPr>
          <w:color w:val="auto"/>
          <w:sz w:val="22"/>
          <w:szCs w:val="22"/>
        </w:rPr>
        <w:t>.</w:t>
      </w:r>
    </w:p>
    <w:p w14:paraId="493C9F02" w14:textId="77777777" w:rsidR="00050451" w:rsidRPr="001735BB" w:rsidRDefault="00050451" w:rsidP="00050451">
      <w:pPr>
        <w:pStyle w:val="Default"/>
        <w:ind w:hanging="40"/>
        <w:jc w:val="both"/>
        <w:rPr>
          <w:color w:val="auto"/>
          <w:sz w:val="22"/>
          <w:szCs w:val="22"/>
        </w:rPr>
      </w:pPr>
      <w:r w:rsidRPr="001735BB">
        <w:rPr>
          <w:color w:val="auto"/>
          <w:sz w:val="22"/>
          <w:szCs w:val="22"/>
        </w:rPr>
        <w:t xml:space="preserve">Увеличение размера надбавки за выслугу лет, при изменении продолжительности стажа муниципальной службы, производится отдельным распоряжением </w:t>
      </w:r>
      <w:proofErr w:type="gramStart"/>
      <w:r w:rsidRPr="001735BB">
        <w:rPr>
          <w:color w:val="auto"/>
          <w:sz w:val="22"/>
          <w:szCs w:val="22"/>
        </w:rPr>
        <w:t xml:space="preserve">администрации </w:t>
      </w:r>
      <w:r>
        <w:rPr>
          <w:sz w:val="22"/>
          <w:szCs w:val="22"/>
        </w:rPr>
        <w:t xml:space="preserve"> сельского</w:t>
      </w:r>
      <w:proofErr w:type="gramEnd"/>
      <w:r>
        <w:rPr>
          <w:sz w:val="22"/>
          <w:szCs w:val="22"/>
        </w:rPr>
        <w:t xml:space="preserve"> поселения Черный Ключ муниципального района Клявлинский Самарской области </w:t>
      </w:r>
      <w:r w:rsidRPr="001735BB">
        <w:rPr>
          <w:sz w:val="22"/>
          <w:szCs w:val="22"/>
        </w:rPr>
        <w:t xml:space="preserve"> </w:t>
      </w:r>
      <w:r w:rsidRPr="001735BB">
        <w:rPr>
          <w:color w:val="auto"/>
          <w:sz w:val="22"/>
          <w:szCs w:val="22"/>
        </w:rPr>
        <w:t xml:space="preserve"> и о</w:t>
      </w:r>
      <w:r>
        <w:rPr>
          <w:color w:val="auto"/>
          <w:sz w:val="22"/>
          <w:szCs w:val="22"/>
        </w:rPr>
        <w:t>существляется с даты вынесения к</w:t>
      </w:r>
      <w:r w:rsidRPr="001735BB">
        <w:rPr>
          <w:color w:val="auto"/>
          <w:sz w:val="22"/>
          <w:szCs w:val="22"/>
        </w:rPr>
        <w:t>омиссией решения.</w:t>
      </w:r>
    </w:p>
    <w:p w14:paraId="35ACFA33" w14:textId="77777777" w:rsidR="00050451" w:rsidRPr="001735BB" w:rsidRDefault="00050451" w:rsidP="00050451">
      <w:pPr>
        <w:pStyle w:val="afb"/>
        <w:spacing w:before="0" w:beforeAutospacing="0" w:after="0" w:afterAutospacing="0"/>
        <w:ind w:hanging="40"/>
        <w:jc w:val="center"/>
        <w:rPr>
          <w:rStyle w:val="ae"/>
          <w:sz w:val="22"/>
          <w:szCs w:val="22"/>
        </w:rPr>
      </w:pPr>
      <w:r w:rsidRPr="001735BB">
        <w:rPr>
          <w:rStyle w:val="ae"/>
          <w:sz w:val="22"/>
          <w:szCs w:val="22"/>
        </w:rPr>
        <w:t>4. Права комиссии</w:t>
      </w:r>
    </w:p>
    <w:p w14:paraId="480754A3" w14:textId="77777777" w:rsidR="00050451" w:rsidRPr="001735BB" w:rsidRDefault="00050451" w:rsidP="00050451">
      <w:pPr>
        <w:pStyle w:val="Default"/>
        <w:ind w:hanging="40"/>
        <w:jc w:val="both"/>
        <w:rPr>
          <w:color w:val="auto"/>
          <w:sz w:val="22"/>
          <w:szCs w:val="22"/>
        </w:rPr>
      </w:pPr>
      <w:r w:rsidRPr="001735BB">
        <w:rPr>
          <w:color w:val="auto"/>
          <w:sz w:val="22"/>
          <w:szCs w:val="22"/>
        </w:rPr>
        <w:t>4.1. Проверять достоверность представленных документов.</w:t>
      </w:r>
    </w:p>
    <w:p w14:paraId="5C46D073" w14:textId="77777777" w:rsidR="00050451" w:rsidRPr="001735BB" w:rsidRDefault="00050451" w:rsidP="00050451">
      <w:pPr>
        <w:pStyle w:val="Default"/>
        <w:ind w:hanging="40"/>
        <w:jc w:val="both"/>
        <w:rPr>
          <w:color w:val="auto"/>
          <w:sz w:val="22"/>
          <w:szCs w:val="22"/>
        </w:rPr>
      </w:pPr>
      <w:r w:rsidRPr="001735BB">
        <w:rPr>
          <w:color w:val="auto"/>
          <w:sz w:val="22"/>
          <w:szCs w:val="22"/>
        </w:rPr>
        <w:t>4.2. Исключать периоды стажа муниципальной службы, которые ранее неправомерно были засч</w:t>
      </w:r>
      <w:r>
        <w:rPr>
          <w:color w:val="auto"/>
          <w:sz w:val="22"/>
          <w:szCs w:val="22"/>
        </w:rPr>
        <w:t>итаны муниципальному служащему к</w:t>
      </w:r>
      <w:r w:rsidRPr="001735BB">
        <w:rPr>
          <w:color w:val="auto"/>
          <w:sz w:val="22"/>
          <w:szCs w:val="22"/>
        </w:rPr>
        <w:t>омиссией.</w:t>
      </w:r>
    </w:p>
    <w:p w14:paraId="23B7A073" w14:textId="77777777" w:rsidR="00050451" w:rsidRPr="001735BB" w:rsidRDefault="00050451" w:rsidP="00050451">
      <w:pPr>
        <w:pStyle w:val="Default"/>
        <w:ind w:hanging="40"/>
        <w:jc w:val="both"/>
        <w:rPr>
          <w:color w:val="auto"/>
          <w:sz w:val="22"/>
          <w:szCs w:val="22"/>
        </w:rPr>
      </w:pPr>
      <w:r w:rsidRPr="001735BB">
        <w:rPr>
          <w:color w:val="auto"/>
          <w:sz w:val="22"/>
          <w:szCs w:val="22"/>
        </w:rPr>
        <w:t>4.3. Обращаться с запросами в архивные учреждения;</w:t>
      </w:r>
    </w:p>
    <w:p w14:paraId="569318FE" w14:textId="77777777" w:rsidR="00050451" w:rsidRPr="001735BB" w:rsidRDefault="00050451" w:rsidP="00050451">
      <w:pPr>
        <w:pStyle w:val="Default"/>
        <w:ind w:hanging="40"/>
        <w:jc w:val="both"/>
        <w:rPr>
          <w:color w:val="auto"/>
          <w:sz w:val="22"/>
          <w:szCs w:val="22"/>
        </w:rPr>
      </w:pPr>
      <w:r w:rsidRPr="001735BB">
        <w:rPr>
          <w:color w:val="auto"/>
          <w:sz w:val="22"/>
          <w:szCs w:val="22"/>
        </w:rPr>
        <w:t>4.4. Включать периоды стажа муниципальной службы, которые ранее неправомерно не были засчитаны муниципальному служащему комиссией.</w:t>
      </w:r>
    </w:p>
    <w:p w14:paraId="6432B179" w14:textId="77777777" w:rsidR="00050451" w:rsidRPr="001735BB" w:rsidRDefault="00050451" w:rsidP="00050451">
      <w:pPr>
        <w:pStyle w:val="Default"/>
        <w:ind w:hanging="40"/>
        <w:jc w:val="both"/>
        <w:rPr>
          <w:color w:val="auto"/>
          <w:sz w:val="22"/>
          <w:szCs w:val="22"/>
        </w:rPr>
      </w:pPr>
      <w:r w:rsidRPr="001735BB">
        <w:rPr>
          <w:color w:val="auto"/>
          <w:sz w:val="22"/>
          <w:szCs w:val="22"/>
        </w:rPr>
        <w:t>4.5. Вести протоколы заседания комиссии, обеспечивать их сохранность в течение срока, установленного действующим законодательством.</w:t>
      </w:r>
    </w:p>
    <w:p w14:paraId="07CF49B3" w14:textId="77777777" w:rsidR="00050451" w:rsidRPr="001735BB" w:rsidRDefault="00050451" w:rsidP="00050451">
      <w:pPr>
        <w:pStyle w:val="Default"/>
        <w:ind w:hanging="40"/>
        <w:jc w:val="both"/>
        <w:rPr>
          <w:color w:val="auto"/>
          <w:sz w:val="22"/>
          <w:szCs w:val="22"/>
        </w:rPr>
      </w:pPr>
      <w:r w:rsidRPr="001735BB">
        <w:rPr>
          <w:color w:val="auto"/>
          <w:sz w:val="22"/>
          <w:szCs w:val="22"/>
        </w:rPr>
        <w:t>4.6. Если член комиссии не согласен с решением, принятым большинством голосов, он вправе изложить в письменном виде особое мнение, которое приобщается к протоколу.</w:t>
      </w:r>
    </w:p>
    <w:p w14:paraId="364B0A3B" w14:textId="77777777" w:rsidR="00050451" w:rsidRPr="001735BB" w:rsidRDefault="00050451" w:rsidP="00050451">
      <w:pPr>
        <w:pStyle w:val="Default"/>
        <w:ind w:hanging="40"/>
        <w:jc w:val="both"/>
        <w:rPr>
          <w:color w:val="auto"/>
          <w:sz w:val="22"/>
          <w:szCs w:val="22"/>
        </w:rPr>
      </w:pPr>
      <w:r w:rsidRPr="001735BB">
        <w:rPr>
          <w:color w:val="auto"/>
          <w:sz w:val="22"/>
          <w:szCs w:val="22"/>
        </w:rPr>
        <w:t>4.7. Если муниципальный служащий не согласен с решением комиссии о незачете тех или иных периодов трудовой деятельности (службы) в стаж муниципальной службы, документы могут быть рассмотрены повторно в его присутствии. На заседании комиссии муниципальным служащим могут быть представлены дополнительные документы, подтверждающие, что спорный период трудовой деятельности засчитывается в стаж муниципальной службы.</w:t>
      </w:r>
    </w:p>
    <w:p w14:paraId="77D447BB" w14:textId="77777777" w:rsidR="00050451" w:rsidRPr="001735BB" w:rsidRDefault="00050451" w:rsidP="00050451">
      <w:pPr>
        <w:pStyle w:val="Default"/>
        <w:ind w:hanging="40"/>
        <w:jc w:val="both"/>
        <w:rPr>
          <w:rStyle w:val="ae"/>
          <w:b w:val="0"/>
          <w:bCs w:val="0"/>
          <w:color w:val="auto"/>
          <w:sz w:val="22"/>
          <w:szCs w:val="22"/>
        </w:rPr>
      </w:pPr>
      <w:r w:rsidRPr="001735BB">
        <w:rPr>
          <w:color w:val="auto"/>
          <w:sz w:val="22"/>
          <w:szCs w:val="22"/>
        </w:rPr>
        <w:t xml:space="preserve">4.8. В случае несогласия муниципального служащего с повторным решением комиссии спор об исчислении стажа разрешается в порядке, установленном законодательством Российской Федерации </w:t>
      </w:r>
      <w:proofErr w:type="gramStart"/>
      <w:r w:rsidRPr="001735BB">
        <w:rPr>
          <w:color w:val="auto"/>
          <w:sz w:val="22"/>
          <w:szCs w:val="22"/>
        </w:rPr>
        <w:t xml:space="preserve">и  </w:t>
      </w:r>
      <w:r>
        <w:rPr>
          <w:color w:val="auto"/>
          <w:sz w:val="22"/>
          <w:szCs w:val="22"/>
        </w:rPr>
        <w:t>Самарской</w:t>
      </w:r>
      <w:proofErr w:type="gramEnd"/>
      <w:r>
        <w:rPr>
          <w:color w:val="auto"/>
          <w:sz w:val="22"/>
          <w:szCs w:val="22"/>
        </w:rPr>
        <w:t xml:space="preserve"> </w:t>
      </w:r>
      <w:r w:rsidRPr="001735BB">
        <w:rPr>
          <w:color w:val="auto"/>
          <w:sz w:val="22"/>
          <w:szCs w:val="22"/>
        </w:rPr>
        <w:t xml:space="preserve"> области.</w:t>
      </w:r>
    </w:p>
    <w:p w14:paraId="25D0CA05" w14:textId="77777777" w:rsidR="00050451" w:rsidRPr="001735BB" w:rsidRDefault="00050451" w:rsidP="00050451">
      <w:pPr>
        <w:pStyle w:val="afb"/>
        <w:spacing w:before="0" w:beforeAutospacing="0" w:after="0" w:afterAutospacing="0"/>
        <w:ind w:hanging="40"/>
        <w:jc w:val="center"/>
        <w:rPr>
          <w:rStyle w:val="ae"/>
          <w:sz w:val="22"/>
          <w:szCs w:val="22"/>
        </w:rPr>
      </w:pPr>
    </w:p>
    <w:p w14:paraId="55E2E9AC" w14:textId="77777777" w:rsidR="00050451" w:rsidRPr="001735BB" w:rsidRDefault="00050451" w:rsidP="00050451">
      <w:pPr>
        <w:pStyle w:val="afb"/>
        <w:spacing w:before="0" w:beforeAutospacing="0" w:after="0" w:afterAutospacing="0"/>
        <w:ind w:hanging="40"/>
        <w:jc w:val="center"/>
        <w:rPr>
          <w:rStyle w:val="ae"/>
          <w:sz w:val="22"/>
          <w:szCs w:val="22"/>
        </w:rPr>
      </w:pPr>
      <w:r w:rsidRPr="001735BB">
        <w:rPr>
          <w:rStyle w:val="ae"/>
          <w:sz w:val="22"/>
          <w:szCs w:val="22"/>
        </w:rPr>
        <w:t>5. Организация деятельности Комиссии</w:t>
      </w:r>
    </w:p>
    <w:p w14:paraId="7D2B4CBD" w14:textId="77777777" w:rsidR="00050451" w:rsidRPr="001735BB" w:rsidRDefault="00050451" w:rsidP="00050451">
      <w:pPr>
        <w:pStyle w:val="afb"/>
        <w:spacing w:before="0" w:beforeAutospacing="0" w:after="0" w:afterAutospacing="0"/>
        <w:ind w:hanging="40"/>
        <w:jc w:val="both"/>
        <w:rPr>
          <w:bCs/>
          <w:sz w:val="22"/>
          <w:szCs w:val="22"/>
        </w:rPr>
      </w:pPr>
      <w:r>
        <w:rPr>
          <w:bCs/>
          <w:sz w:val="22"/>
          <w:szCs w:val="22"/>
        </w:rPr>
        <w:lastRenderedPageBreak/>
        <w:t xml:space="preserve"> 5.1. В состав комиссии входят председатель к</w:t>
      </w:r>
      <w:r w:rsidRPr="001735BB">
        <w:rPr>
          <w:bCs/>
          <w:sz w:val="22"/>
          <w:szCs w:val="22"/>
        </w:rPr>
        <w:t>оми</w:t>
      </w:r>
      <w:r>
        <w:rPr>
          <w:bCs/>
          <w:sz w:val="22"/>
          <w:szCs w:val="22"/>
        </w:rPr>
        <w:t>ссии, заместитель председателя комиссии, секретарь к</w:t>
      </w:r>
      <w:r w:rsidRPr="001735BB">
        <w:rPr>
          <w:bCs/>
          <w:sz w:val="22"/>
          <w:szCs w:val="22"/>
        </w:rPr>
        <w:t xml:space="preserve">омиссии, являющиеся членами комиссии и остальные </w:t>
      </w:r>
      <w:r>
        <w:rPr>
          <w:bCs/>
          <w:sz w:val="22"/>
          <w:szCs w:val="22"/>
        </w:rPr>
        <w:t>члены к</w:t>
      </w:r>
      <w:r w:rsidRPr="001735BB">
        <w:rPr>
          <w:bCs/>
          <w:sz w:val="22"/>
          <w:szCs w:val="22"/>
        </w:rPr>
        <w:t xml:space="preserve">омиссии. </w:t>
      </w:r>
    </w:p>
    <w:p w14:paraId="012BE606" w14:textId="77777777" w:rsidR="00050451" w:rsidRPr="001735BB" w:rsidRDefault="00050451" w:rsidP="00050451">
      <w:pPr>
        <w:pStyle w:val="afb"/>
        <w:spacing w:before="0" w:beforeAutospacing="0" w:after="0" w:afterAutospacing="0"/>
        <w:ind w:hanging="40"/>
        <w:jc w:val="both"/>
        <w:rPr>
          <w:bCs/>
          <w:sz w:val="22"/>
          <w:szCs w:val="22"/>
        </w:rPr>
      </w:pPr>
      <w:r w:rsidRPr="001735BB">
        <w:rPr>
          <w:bCs/>
          <w:sz w:val="22"/>
          <w:szCs w:val="22"/>
        </w:rPr>
        <w:t xml:space="preserve"> 5.2. Организационно-техническое и документационное обеспечение деятельности комиссии, а также информирование членов комиссии о дате, времени и месте проведения засе</w:t>
      </w:r>
      <w:r>
        <w:rPr>
          <w:bCs/>
          <w:sz w:val="22"/>
          <w:szCs w:val="22"/>
        </w:rPr>
        <w:t>дания осуществляются секретарем к</w:t>
      </w:r>
      <w:r w:rsidRPr="001735BB">
        <w:rPr>
          <w:bCs/>
          <w:sz w:val="22"/>
          <w:szCs w:val="22"/>
        </w:rPr>
        <w:t xml:space="preserve">омиссии. </w:t>
      </w:r>
    </w:p>
    <w:p w14:paraId="0C24354C" w14:textId="77777777" w:rsidR="00050451" w:rsidRPr="001735BB" w:rsidRDefault="00050451" w:rsidP="00050451">
      <w:pPr>
        <w:pStyle w:val="afb"/>
        <w:spacing w:before="0" w:beforeAutospacing="0" w:after="0" w:afterAutospacing="0"/>
        <w:ind w:hanging="40"/>
        <w:jc w:val="both"/>
        <w:rPr>
          <w:bCs/>
          <w:sz w:val="22"/>
          <w:szCs w:val="22"/>
        </w:rPr>
      </w:pPr>
      <w:r w:rsidRPr="001735BB">
        <w:rPr>
          <w:bCs/>
          <w:sz w:val="22"/>
          <w:szCs w:val="22"/>
        </w:rPr>
        <w:t xml:space="preserve"> 5</w:t>
      </w:r>
      <w:r>
        <w:rPr>
          <w:bCs/>
          <w:sz w:val="22"/>
          <w:szCs w:val="22"/>
        </w:rPr>
        <w:t>.3. Заседания к</w:t>
      </w:r>
      <w:r w:rsidRPr="001735BB">
        <w:rPr>
          <w:bCs/>
          <w:sz w:val="22"/>
          <w:szCs w:val="22"/>
        </w:rPr>
        <w:t xml:space="preserve">омиссии проводятся по мере необходимости. </w:t>
      </w:r>
    </w:p>
    <w:p w14:paraId="641D522A" w14:textId="77777777" w:rsidR="00050451" w:rsidRPr="001735BB" w:rsidRDefault="00050451" w:rsidP="00050451">
      <w:pPr>
        <w:pStyle w:val="afb"/>
        <w:spacing w:before="0" w:beforeAutospacing="0" w:after="0" w:afterAutospacing="0"/>
        <w:ind w:hanging="40"/>
        <w:jc w:val="both"/>
        <w:rPr>
          <w:bCs/>
          <w:sz w:val="22"/>
          <w:szCs w:val="22"/>
        </w:rPr>
      </w:pPr>
      <w:r w:rsidRPr="001735BB">
        <w:rPr>
          <w:bCs/>
          <w:sz w:val="22"/>
          <w:szCs w:val="22"/>
        </w:rPr>
        <w:t xml:space="preserve"> 5.4. Основ</w:t>
      </w:r>
      <w:r>
        <w:rPr>
          <w:bCs/>
          <w:sz w:val="22"/>
          <w:szCs w:val="22"/>
        </w:rPr>
        <w:t>анием для проведения заседания к</w:t>
      </w:r>
      <w:r w:rsidRPr="001735BB">
        <w:rPr>
          <w:bCs/>
          <w:sz w:val="22"/>
          <w:szCs w:val="22"/>
        </w:rPr>
        <w:t xml:space="preserve">омиссии является: </w:t>
      </w:r>
    </w:p>
    <w:p w14:paraId="53E60B62" w14:textId="77777777" w:rsidR="00050451" w:rsidRPr="001735BB" w:rsidRDefault="00050451" w:rsidP="00050451">
      <w:pPr>
        <w:pStyle w:val="afb"/>
        <w:spacing w:before="0" w:beforeAutospacing="0" w:after="0" w:afterAutospacing="0"/>
        <w:ind w:hanging="40"/>
        <w:jc w:val="both"/>
        <w:rPr>
          <w:bCs/>
          <w:sz w:val="22"/>
          <w:szCs w:val="22"/>
        </w:rPr>
      </w:pPr>
      <w:r w:rsidRPr="001735BB">
        <w:rPr>
          <w:bCs/>
          <w:sz w:val="22"/>
          <w:szCs w:val="22"/>
        </w:rPr>
        <w:t xml:space="preserve"> 5.4.1 распоряжение о приеме гражданина на муниципальную службу; </w:t>
      </w:r>
    </w:p>
    <w:p w14:paraId="3B4F82F9" w14:textId="77777777" w:rsidR="00050451" w:rsidRPr="001735BB" w:rsidRDefault="00050451" w:rsidP="00050451">
      <w:pPr>
        <w:pStyle w:val="afb"/>
        <w:spacing w:before="0" w:beforeAutospacing="0" w:after="0" w:afterAutospacing="0"/>
        <w:ind w:hanging="40"/>
        <w:jc w:val="both"/>
        <w:rPr>
          <w:bCs/>
          <w:sz w:val="22"/>
          <w:szCs w:val="22"/>
        </w:rPr>
      </w:pPr>
      <w:r w:rsidRPr="001735BB">
        <w:rPr>
          <w:bCs/>
          <w:sz w:val="22"/>
          <w:szCs w:val="22"/>
        </w:rPr>
        <w:t xml:space="preserve"> 5.4.2 уведомление о достижении муниципальным служащим стажа муниципальной службы, дающего право на установление или изменение размера надбавки за выслугу лет на муниципальной службе; </w:t>
      </w:r>
    </w:p>
    <w:p w14:paraId="74605229" w14:textId="77777777" w:rsidR="00050451" w:rsidRPr="001735BB" w:rsidRDefault="00050451" w:rsidP="00050451">
      <w:pPr>
        <w:pStyle w:val="ConsPlusNormal"/>
        <w:ind w:hanging="40"/>
        <w:jc w:val="both"/>
        <w:rPr>
          <w:rFonts w:ascii="Times New Roman" w:eastAsia="Calibri" w:hAnsi="Times New Roman" w:cs="Times New Roman"/>
          <w:sz w:val="22"/>
          <w:szCs w:val="22"/>
        </w:rPr>
      </w:pPr>
      <w:r w:rsidRPr="001735BB">
        <w:rPr>
          <w:rFonts w:ascii="Times New Roman" w:hAnsi="Times New Roman" w:cs="Times New Roman"/>
          <w:bCs/>
          <w:sz w:val="22"/>
          <w:szCs w:val="22"/>
        </w:rPr>
        <w:t xml:space="preserve">5.4.3 заявление муниципального служащего о перерасчете размера надбавки за выслугу лет и включения в стаж муниципальной службы периодов </w:t>
      </w:r>
      <w:r w:rsidRPr="001735BB">
        <w:rPr>
          <w:rFonts w:ascii="Times New Roman" w:eastAsia="Calibri" w:hAnsi="Times New Roman" w:cs="Times New Roman"/>
          <w:sz w:val="22"/>
          <w:szCs w:val="22"/>
        </w:rPr>
        <w:t>замещения:</w:t>
      </w:r>
    </w:p>
    <w:p w14:paraId="2E3CE894" w14:textId="77777777" w:rsidR="00050451" w:rsidRPr="001735BB" w:rsidRDefault="00050451" w:rsidP="002B15E0">
      <w:pPr>
        <w:numPr>
          <w:ilvl w:val="0"/>
          <w:numId w:val="3"/>
        </w:numPr>
        <w:autoSpaceDE w:val="0"/>
        <w:autoSpaceDN w:val="0"/>
        <w:adjustRightInd w:val="0"/>
        <w:ind w:hanging="40"/>
        <w:jc w:val="both"/>
        <w:rPr>
          <w:rFonts w:eastAsia="Calibri"/>
          <w:sz w:val="22"/>
          <w:szCs w:val="22"/>
        </w:rPr>
      </w:pPr>
      <w:r w:rsidRPr="001735BB">
        <w:rPr>
          <w:rFonts w:eastAsia="Calibri"/>
          <w:sz w:val="22"/>
          <w:szCs w:val="22"/>
        </w:rPr>
        <w:t>должностей муниципальной службы;</w:t>
      </w:r>
    </w:p>
    <w:p w14:paraId="71B34F01" w14:textId="77777777" w:rsidR="00050451" w:rsidRPr="001735BB" w:rsidRDefault="00050451" w:rsidP="002B15E0">
      <w:pPr>
        <w:numPr>
          <w:ilvl w:val="0"/>
          <w:numId w:val="3"/>
        </w:numPr>
        <w:autoSpaceDE w:val="0"/>
        <w:autoSpaceDN w:val="0"/>
        <w:adjustRightInd w:val="0"/>
        <w:ind w:hanging="40"/>
        <w:jc w:val="both"/>
        <w:rPr>
          <w:rFonts w:eastAsia="Calibri"/>
          <w:sz w:val="22"/>
          <w:szCs w:val="22"/>
        </w:rPr>
      </w:pPr>
      <w:r w:rsidRPr="001735BB">
        <w:rPr>
          <w:rFonts w:eastAsia="Calibri"/>
          <w:sz w:val="22"/>
          <w:szCs w:val="22"/>
        </w:rPr>
        <w:t>муниципальных должностей;</w:t>
      </w:r>
    </w:p>
    <w:p w14:paraId="06EAC005" w14:textId="77777777" w:rsidR="00050451" w:rsidRPr="001735BB" w:rsidRDefault="00050451" w:rsidP="002B15E0">
      <w:pPr>
        <w:numPr>
          <w:ilvl w:val="0"/>
          <w:numId w:val="3"/>
        </w:numPr>
        <w:autoSpaceDE w:val="0"/>
        <w:autoSpaceDN w:val="0"/>
        <w:adjustRightInd w:val="0"/>
        <w:ind w:hanging="40"/>
        <w:jc w:val="both"/>
        <w:rPr>
          <w:rFonts w:eastAsia="Calibri"/>
          <w:sz w:val="22"/>
          <w:szCs w:val="22"/>
        </w:rPr>
      </w:pPr>
      <w:r w:rsidRPr="001735BB">
        <w:rPr>
          <w:rFonts w:eastAsia="Calibri"/>
          <w:sz w:val="22"/>
          <w:szCs w:val="22"/>
        </w:rPr>
        <w:t>государственных должностей Российской Федерации и государственных должностей субъектов Российской Федерации;</w:t>
      </w:r>
    </w:p>
    <w:p w14:paraId="76D52D98" w14:textId="77777777" w:rsidR="00050451" w:rsidRPr="001735BB" w:rsidRDefault="00050451" w:rsidP="002B15E0">
      <w:pPr>
        <w:numPr>
          <w:ilvl w:val="0"/>
          <w:numId w:val="3"/>
        </w:numPr>
        <w:autoSpaceDE w:val="0"/>
        <w:autoSpaceDN w:val="0"/>
        <w:adjustRightInd w:val="0"/>
        <w:ind w:hanging="40"/>
        <w:jc w:val="both"/>
        <w:rPr>
          <w:rFonts w:eastAsia="Calibri"/>
          <w:sz w:val="22"/>
          <w:szCs w:val="22"/>
        </w:rPr>
      </w:pPr>
      <w:r w:rsidRPr="001735BB">
        <w:rPr>
          <w:rFonts w:eastAsia="Calibri"/>
          <w:sz w:val="22"/>
          <w:szCs w:val="22"/>
        </w:rPr>
        <w:t>должностей государственной гражданской службы, воинских должностей и должностей федеральной государственной службы иных видов;</w:t>
      </w:r>
    </w:p>
    <w:p w14:paraId="6B431FBF" w14:textId="77777777" w:rsidR="00050451" w:rsidRPr="001735BB" w:rsidRDefault="00050451" w:rsidP="002B15E0">
      <w:pPr>
        <w:numPr>
          <w:ilvl w:val="0"/>
          <w:numId w:val="3"/>
        </w:numPr>
        <w:autoSpaceDE w:val="0"/>
        <w:autoSpaceDN w:val="0"/>
        <w:adjustRightInd w:val="0"/>
        <w:ind w:hanging="40"/>
        <w:jc w:val="both"/>
        <w:rPr>
          <w:rFonts w:eastAsia="Calibri"/>
          <w:sz w:val="22"/>
          <w:szCs w:val="22"/>
        </w:rPr>
      </w:pPr>
      <w:r w:rsidRPr="001735BB">
        <w:rPr>
          <w:rFonts w:eastAsia="Calibri"/>
          <w:sz w:val="22"/>
          <w:szCs w:val="22"/>
        </w:rPr>
        <w:t>иных должностей в соответствии с федеральными законами.</w:t>
      </w:r>
    </w:p>
    <w:p w14:paraId="0925C239" w14:textId="77777777" w:rsidR="00050451" w:rsidRPr="001735BB" w:rsidRDefault="00050451" w:rsidP="00050451">
      <w:pPr>
        <w:pStyle w:val="afb"/>
        <w:spacing w:before="0" w:beforeAutospacing="0" w:after="0" w:afterAutospacing="0"/>
        <w:ind w:hanging="40"/>
        <w:jc w:val="both"/>
        <w:rPr>
          <w:bCs/>
          <w:sz w:val="22"/>
          <w:szCs w:val="22"/>
        </w:rPr>
      </w:pPr>
      <w:r w:rsidRPr="001735BB">
        <w:rPr>
          <w:bCs/>
          <w:sz w:val="22"/>
          <w:szCs w:val="22"/>
        </w:rPr>
        <w:t xml:space="preserve">5.4.4 заявление муниципального служащего, поданное на имя представителя нанимателя (работодателя), о возможности включения в стаж муниципальной службы иных периодов трудовой деятельности, опыт и знания работы по которым необходимы для выполнения должностных обязанностей по замещаемой должности муниципальной службы. </w:t>
      </w:r>
    </w:p>
    <w:p w14:paraId="0898C47A" w14:textId="77777777" w:rsidR="00050451" w:rsidRPr="001735BB" w:rsidRDefault="00050451" w:rsidP="00050451">
      <w:pPr>
        <w:pStyle w:val="afb"/>
        <w:spacing w:before="0" w:beforeAutospacing="0" w:after="0" w:afterAutospacing="0"/>
        <w:ind w:left="-40"/>
        <w:jc w:val="both"/>
        <w:rPr>
          <w:bCs/>
          <w:sz w:val="22"/>
          <w:szCs w:val="22"/>
        </w:rPr>
      </w:pPr>
      <w:r w:rsidRPr="001735BB">
        <w:rPr>
          <w:bCs/>
          <w:sz w:val="22"/>
          <w:szCs w:val="22"/>
        </w:rPr>
        <w:t xml:space="preserve"> 5</w:t>
      </w:r>
      <w:r>
        <w:rPr>
          <w:bCs/>
          <w:sz w:val="22"/>
          <w:szCs w:val="22"/>
        </w:rPr>
        <w:t>.5. Заседание к</w:t>
      </w:r>
      <w:r w:rsidRPr="001735BB">
        <w:rPr>
          <w:bCs/>
          <w:sz w:val="22"/>
          <w:szCs w:val="22"/>
        </w:rPr>
        <w:t xml:space="preserve">омиссии считается правомочным, если на нем присутствует более половины от установленной численности членов Комиссии. </w:t>
      </w:r>
    </w:p>
    <w:p w14:paraId="67B61F89" w14:textId="77777777" w:rsidR="00050451" w:rsidRPr="001735BB" w:rsidRDefault="00050451" w:rsidP="00050451">
      <w:pPr>
        <w:pStyle w:val="afb"/>
        <w:spacing w:before="0" w:beforeAutospacing="0" w:after="0" w:afterAutospacing="0"/>
        <w:ind w:hanging="40"/>
        <w:jc w:val="both"/>
        <w:rPr>
          <w:bCs/>
          <w:sz w:val="22"/>
          <w:szCs w:val="22"/>
        </w:rPr>
      </w:pPr>
      <w:r w:rsidRPr="001735BB">
        <w:rPr>
          <w:bCs/>
          <w:sz w:val="22"/>
          <w:szCs w:val="22"/>
        </w:rPr>
        <w:t xml:space="preserve"> 5</w:t>
      </w:r>
      <w:r>
        <w:rPr>
          <w:bCs/>
          <w:sz w:val="22"/>
          <w:szCs w:val="22"/>
        </w:rPr>
        <w:t>.6. Члены к</w:t>
      </w:r>
      <w:r w:rsidRPr="001735BB">
        <w:rPr>
          <w:bCs/>
          <w:sz w:val="22"/>
          <w:szCs w:val="22"/>
        </w:rPr>
        <w:t xml:space="preserve">омиссии обладают равными правами при обсуждении рассматриваемых на заседании вопросов. </w:t>
      </w:r>
    </w:p>
    <w:p w14:paraId="50E4B2D8" w14:textId="77777777" w:rsidR="00050451" w:rsidRPr="001735BB" w:rsidRDefault="00050451" w:rsidP="00050451">
      <w:pPr>
        <w:pStyle w:val="afb"/>
        <w:spacing w:before="0" w:beforeAutospacing="0" w:after="0" w:afterAutospacing="0"/>
        <w:ind w:hanging="40"/>
        <w:jc w:val="both"/>
        <w:rPr>
          <w:bCs/>
          <w:sz w:val="22"/>
          <w:szCs w:val="22"/>
        </w:rPr>
      </w:pPr>
      <w:r w:rsidRPr="001735BB">
        <w:rPr>
          <w:bCs/>
          <w:sz w:val="22"/>
          <w:szCs w:val="22"/>
        </w:rPr>
        <w:t xml:space="preserve"> 5</w:t>
      </w:r>
      <w:r>
        <w:rPr>
          <w:bCs/>
          <w:sz w:val="22"/>
          <w:szCs w:val="22"/>
        </w:rPr>
        <w:t>.7. Заседание комиссии ведет председатель к</w:t>
      </w:r>
      <w:r w:rsidRPr="001735BB">
        <w:rPr>
          <w:bCs/>
          <w:sz w:val="22"/>
          <w:szCs w:val="22"/>
        </w:rPr>
        <w:t>омиссии, в случае его отсут</w:t>
      </w:r>
      <w:r>
        <w:rPr>
          <w:bCs/>
          <w:sz w:val="22"/>
          <w:szCs w:val="22"/>
        </w:rPr>
        <w:t>ствия заместитель председателя к</w:t>
      </w:r>
      <w:r w:rsidRPr="001735BB">
        <w:rPr>
          <w:bCs/>
          <w:sz w:val="22"/>
          <w:szCs w:val="22"/>
        </w:rPr>
        <w:t>омиссии, а в случае отсутствия обоих ведение засед</w:t>
      </w:r>
      <w:r>
        <w:rPr>
          <w:bCs/>
          <w:sz w:val="22"/>
          <w:szCs w:val="22"/>
        </w:rPr>
        <w:t>ания комиссии поручается члену к</w:t>
      </w:r>
      <w:r w:rsidRPr="001735BB">
        <w:rPr>
          <w:bCs/>
          <w:sz w:val="22"/>
          <w:szCs w:val="22"/>
        </w:rPr>
        <w:t xml:space="preserve">омиссии, избираемому путем простого голосования, что отражается в протоколе. </w:t>
      </w:r>
    </w:p>
    <w:p w14:paraId="70ADEDC5" w14:textId="77777777" w:rsidR="00050451" w:rsidRPr="001735BB" w:rsidRDefault="00050451" w:rsidP="00050451">
      <w:pPr>
        <w:pStyle w:val="afb"/>
        <w:spacing w:before="0" w:beforeAutospacing="0" w:after="0" w:afterAutospacing="0"/>
        <w:ind w:hanging="40"/>
        <w:jc w:val="both"/>
        <w:rPr>
          <w:bCs/>
          <w:sz w:val="22"/>
          <w:szCs w:val="22"/>
        </w:rPr>
      </w:pPr>
      <w:r w:rsidRPr="001735BB">
        <w:rPr>
          <w:bCs/>
          <w:sz w:val="22"/>
          <w:szCs w:val="22"/>
        </w:rPr>
        <w:t xml:space="preserve"> 5</w:t>
      </w:r>
      <w:r>
        <w:rPr>
          <w:bCs/>
          <w:sz w:val="22"/>
          <w:szCs w:val="22"/>
        </w:rPr>
        <w:t>.8. Члены к</w:t>
      </w:r>
      <w:r w:rsidRPr="001735BB">
        <w:rPr>
          <w:bCs/>
          <w:sz w:val="22"/>
          <w:szCs w:val="22"/>
        </w:rPr>
        <w:t>омиссии, участвовавшие в ее заседании, не вправе разглашать сведения, ставш</w:t>
      </w:r>
      <w:r>
        <w:rPr>
          <w:bCs/>
          <w:sz w:val="22"/>
          <w:szCs w:val="22"/>
        </w:rPr>
        <w:t>ие им известными в ходе работы к</w:t>
      </w:r>
      <w:r w:rsidRPr="001735BB">
        <w:rPr>
          <w:bCs/>
          <w:sz w:val="22"/>
          <w:szCs w:val="22"/>
        </w:rPr>
        <w:t>омиссии.</w:t>
      </w:r>
    </w:p>
    <w:p w14:paraId="5B878E95" w14:textId="77777777" w:rsidR="00050451" w:rsidRPr="001735BB" w:rsidRDefault="00050451" w:rsidP="00050451">
      <w:pPr>
        <w:pStyle w:val="afb"/>
        <w:spacing w:before="0" w:beforeAutospacing="0" w:after="0" w:afterAutospacing="0"/>
        <w:ind w:hanging="40"/>
        <w:jc w:val="both"/>
        <w:rPr>
          <w:bCs/>
          <w:sz w:val="22"/>
          <w:szCs w:val="22"/>
        </w:rPr>
      </w:pPr>
      <w:r w:rsidRPr="001735BB">
        <w:rPr>
          <w:bCs/>
          <w:sz w:val="22"/>
          <w:szCs w:val="22"/>
        </w:rPr>
        <w:t xml:space="preserve"> 5.9. При возможном возникновени</w:t>
      </w:r>
      <w:r>
        <w:rPr>
          <w:bCs/>
          <w:sz w:val="22"/>
          <w:szCs w:val="22"/>
        </w:rPr>
        <w:t>и конфликта интересов у членов к</w:t>
      </w:r>
      <w:r w:rsidRPr="001735BB">
        <w:rPr>
          <w:bCs/>
          <w:sz w:val="22"/>
          <w:szCs w:val="22"/>
        </w:rPr>
        <w:t>омиссии в связи с рассмотрением вопросов, включ</w:t>
      </w:r>
      <w:r>
        <w:rPr>
          <w:bCs/>
          <w:sz w:val="22"/>
          <w:szCs w:val="22"/>
        </w:rPr>
        <w:t>енных в повестку дня заседания к</w:t>
      </w:r>
      <w:r w:rsidRPr="001735BB">
        <w:rPr>
          <w:bCs/>
          <w:sz w:val="22"/>
          <w:szCs w:val="22"/>
        </w:rPr>
        <w:t>омиссии, они обязаны до начала заседания заявить об этом. В эт</w:t>
      </w:r>
      <w:r>
        <w:rPr>
          <w:bCs/>
          <w:sz w:val="22"/>
          <w:szCs w:val="22"/>
        </w:rPr>
        <w:t>ом случае соответствующий член к</w:t>
      </w:r>
      <w:r w:rsidRPr="001735BB">
        <w:rPr>
          <w:bCs/>
          <w:sz w:val="22"/>
          <w:szCs w:val="22"/>
        </w:rPr>
        <w:t xml:space="preserve">омиссии не принимает участия в рассмотрении указанных вопросов. </w:t>
      </w:r>
    </w:p>
    <w:p w14:paraId="7A75D93F" w14:textId="77777777" w:rsidR="00050451" w:rsidRPr="001735BB" w:rsidRDefault="00050451" w:rsidP="00050451">
      <w:pPr>
        <w:pStyle w:val="afb"/>
        <w:spacing w:before="0" w:beforeAutospacing="0" w:after="0" w:afterAutospacing="0"/>
        <w:jc w:val="both"/>
        <w:rPr>
          <w:bCs/>
          <w:sz w:val="22"/>
          <w:szCs w:val="22"/>
        </w:rPr>
      </w:pPr>
      <w:r w:rsidRPr="001735BB">
        <w:rPr>
          <w:bCs/>
          <w:sz w:val="22"/>
          <w:szCs w:val="22"/>
        </w:rPr>
        <w:t>5</w:t>
      </w:r>
      <w:r>
        <w:rPr>
          <w:bCs/>
          <w:sz w:val="22"/>
          <w:szCs w:val="22"/>
        </w:rPr>
        <w:t>.10. Ход заседания к</w:t>
      </w:r>
      <w:r w:rsidRPr="001735BB">
        <w:rPr>
          <w:bCs/>
          <w:sz w:val="22"/>
          <w:szCs w:val="22"/>
        </w:rPr>
        <w:t xml:space="preserve">омиссии отражается в протоколе. </w:t>
      </w:r>
    </w:p>
    <w:p w14:paraId="161C2E0A" w14:textId="77777777" w:rsidR="00050451" w:rsidRPr="001735BB" w:rsidRDefault="00050451" w:rsidP="00050451">
      <w:pPr>
        <w:pStyle w:val="afb"/>
        <w:spacing w:before="0" w:beforeAutospacing="0" w:after="0" w:afterAutospacing="0"/>
        <w:ind w:hanging="40"/>
        <w:jc w:val="both"/>
        <w:rPr>
          <w:bCs/>
          <w:sz w:val="22"/>
          <w:szCs w:val="22"/>
        </w:rPr>
      </w:pPr>
      <w:r w:rsidRPr="001735BB">
        <w:rPr>
          <w:bCs/>
          <w:sz w:val="22"/>
          <w:szCs w:val="22"/>
        </w:rPr>
        <w:t xml:space="preserve"> 5.11. Ре</w:t>
      </w:r>
      <w:r>
        <w:rPr>
          <w:bCs/>
          <w:sz w:val="22"/>
          <w:szCs w:val="22"/>
        </w:rPr>
        <w:t>шения к</w:t>
      </w:r>
      <w:r w:rsidRPr="001735BB">
        <w:rPr>
          <w:bCs/>
          <w:sz w:val="22"/>
          <w:szCs w:val="22"/>
        </w:rPr>
        <w:t>омиссии принимаются простым большинством голосов прис</w:t>
      </w:r>
      <w:r>
        <w:rPr>
          <w:bCs/>
          <w:sz w:val="22"/>
          <w:szCs w:val="22"/>
        </w:rPr>
        <w:t>утствующих на заседании членов к</w:t>
      </w:r>
      <w:r w:rsidRPr="001735BB">
        <w:rPr>
          <w:bCs/>
          <w:sz w:val="22"/>
          <w:szCs w:val="22"/>
        </w:rPr>
        <w:t>омиссии. При равенстве числа голосов голос пред</w:t>
      </w:r>
      <w:r>
        <w:rPr>
          <w:bCs/>
          <w:sz w:val="22"/>
          <w:szCs w:val="22"/>
        </w:rPr>
        <w:t>седательствующего на заседании к</w:t>
      </w:r>
      <w:r w:rsidRPr="001735BB">
        <w:rPr>
          <w:bCs/>
          <w:sz w:val="22"/>
          <w:szCs w:val="22"/>
        </w:rPr>
        <w:t xml:space="preserve">омиссии является решающим. </w:t>
      </w:r>
    </w:p>
    <w:p w14:paraId="521EFBB1" w14:textId="77777777" w:rsidR="00050451" w:rsidRPr="001735BB" w:rsidRDefault="00050451" w:rsidP="00050451">
      <w:pPr>
        <w:pStyle w:val="afb"/>
        <w:spacing w:before="0" w:beforeAutospacing="0" w:after="0" w:afterAutospacing="0"/>
        <w:ind w:hanging="40"/>
        <w:jc w:val="both"/>
        <w:rPr>
          <w:bCs/>
          <w:sz w:val="22"/>
          <w:szCs w:val="22"/>
        </w:rPr>
      </w:pPr>
      <w:r w:rsidRPr="001735BB">
        <w:rPr>
          <w:bCs/>
          <w:sz w:val="22"/>
          <w:szCs w:val="22"/>
        </w:rPr>
        <w:t xml:space="preserve"> 5</w:t>
      </w:r>
      <w:r>
        <w:rPr>
          <w:bCs/>
          <w:sz w:val="22"/>
          <w:szCs w:val="22"/>
        </w:rPr>
        <w:t>.12. Решения к</w:t>
      </w:r>
      <w:r w:rsidRPr="001735BB">
        <w:rPr>
          <w:bCs/>
          <w:sz w:val="22"/>
          <w:szCs w:val="22"/>
        </w:rPr>
        <w:t xml:space="preserve">омиссии оформляются протоколами, которые </w:t>
      </w:r>
      <w:r>
        <w:rPr>
          <w:bCs/>
          <w:sz w:val="22"/>
          <w:szCs w:val="22"/>
        </w:rPr>
        <w:t>подписывают члены к</w:t>
      </w:r>
      <w:r w:rsidRPr="001735BB">
        <w:rPr>
          <w:bCs/>
          <w:sz w:val="22"/>
          <w:szCs w:val="22"/>
        </w:rPr>
        <w:t>омиссии, принявши</w:t>
      </w:r>
      <w:r>
        <w:rPr>
          <w:bCs/>
          <w:sz w:val="22"/>
          <w:szCs w:val="22"/>
        </w:rPr>
        <w:t>е участие в ее заседании. Член к</w:t>
      </w:r>
      <w:r w:rsidRPr="001735BB">
        <w:rPr>
          <w:bCs/>
          <w:sz w:val="22"/>
          <w:szCs w:val="22"/>
        </w:rPr>
        <w:t>ом</w:t>
      </w:r>
      <w:r>
        <w:rPr>
          <w:bCs/>
          <w:sz w:val="22"/>
          <w:szCs w:val="22"/>
        </w:rPr>
        <w:t>иссии, не согласный с решением к</w:t>
      </w:r>
      <w:r w:rsidRPr="001735BB">
        <w:rPr>
          <w:bCs/>
          <w:sz w:val="22"/>
          <w:szCs w:val="22"/>
        </w:rPr>
        <w:t xml:space="preserve">омиссии, </w:t>
      </w:r>
      <w:r>
        <w:rPr>
          <w:bCs/>
          <w:sz w:val="22"/>
          <w:szCs w:val="22"/>
        </w:rPr>
        <w:t>подписывает протокол заседания к</w:t>
      </w:r>
      <w:r w:rsidRPr="001735BB">
        <w:rPr>
          <w:bCs/>
          <w:sz w:val="22"/>
          <w:szCs w:val="22"/>
        </w:rPr>
        <w:t>омиссии с отметкой "особое мнение" и излагает свое мнение в письменном виде. "Особое мнение" подлежит обязательному пр</w:t>
      </w:r>
      <w:r>
        <w:rPr>
          <w:bCs/>
          <w:sz w:val="22"/>
          <w:szCs w:val="22"/>
        </w:rPr>
        <w:t>иобщению к протоколу заседания к</w:t>
      </w:r>
      <w:r w:rsidRPr="001735BB">
        <w:rPr>
          <w:bCs/>
          <w:sz w:val="22"/>
          <w:szCs w:val="22"/>
        </w:rPr>
        <w:t xml:space="preserve">омиссии. </w:t>
      </w:r>
    </w:p>
    <w:p w14:paraId="09AA88C6" w14:textId="77777777" w:rsidR="00050451" w:rsidRPr="001735BB" w:rsidRDefault="00050451" w:rsidP="00050451">
      <w:pPr>
        <w:pStyle w:val="afb"/>
        <w:spacing w:before="0" w:beforeAutospacing="0" w:after="0" w:afterAutospacing="0"/>
        <w:ind w:hanging="40"/>
        <w:jc w:val="both"/>
        <w:rPr>
          <w:bCs/>
          <w:sz w:val="22"/>
          <w:szCs w:val="22"/>
        </w:rPr>
      </w:pPr>
      <w:r w:rsidRPr="001735BB">
        <w:rPr>
          <w:bCs/>
          <w:sz w:val="22"/>
          <w:szCs w:val="22"/>
        </w:rPr>
        <w:t xml:space="preserve">  5</w:t>
      </w:r>
      <w:r>
        <w:rPr>
          <w:bCs/>
          <w:sz w:val="22"/>
          <w:szCs w:val="22"/>
        </w:rPr>
        <w:t>.13. Решение к</w:t>
      </w:r>
      <w:r w:rsidRPr="001735BB">
        <w:rPr>
          <w:bCs/>
          <w:sz w:val="22"/>
          <w:szCs w:val="22"/>
        </w:rPr>
        <w:t xml:space="preserve">омиссии по основаниям, указанным в абзацах 2 и 3 пункта 5.4 настоящего положения, является основанием для подготовки проекта правового акта, устанавливающего стаж муниципальной службы. </w:t>
      </w:r>
    </w:p>
    <w:p w14:paraId="6E4DD4BD" w14:textId="77777777" w:rsidR="00050451" w:rsidRPr="001735BB" w:rsidRDefault="00050451" w:rsidP="00050451">
      <w:pPr>
        <w:pStyle w:val="afb"/>
        <w:spacing w:before="0" w:beforeAutospacing="0" w:after="0" w:afterAutospacing="0"/>
        <w:ind w:hanging="40"/>
        <w:jc w:val="both"/>
        <w:rPr>
          <w:bCs/>
          <w:sz w:val="22"/>
          <w:szCs w:val="22"/>
        </w:rPr>
      </w:pPr>
      <w:r w:rsidRPr="001735BB">
        <w:rPr>
          <w:bCs/>
          <w:sz w:val="22"/>
          <w:szCs w:val="22"/>
        </w:rPr>
        <w:t xml:space="preserve"> 5</w:t>
      </w:r>
      <w:r>
        <w:rPr>
          <w:bCs/>
          <w:sz w:val="22"/>
          <w:szCs w:val="22"/>
        </w:rPr>
        <w:t>.14. Решение к</w:t>
      </w:r>
      <w:r w:rsidRPr="001735BB">
        <w:rPr>
          <w:bCs/>
          <w:sz w:val="22"/>
          <w:szCs w:val="22"/>
        </w:rPr>
        <w:t xml:space="preserve">омиссии по основаниям, указанным в абзаце 4 пункта 5.4 настоящего положения, передается представителю нанимателя (работодателю) муниципального служащего для принятия решения о возможности включения в стаж муниципальной службы иных периодов трудовой деятельности, опыт и знания работы по которым необходимы для выполнения должностных обязанностей по замещаемой должности муниципальной службы, и издания соответствующего правового акта. При принятии представителем нанимателя (работодателем) решения о включении в стаж муниципальной службы иных периодов трудовой деятельности, опыт и знания работы по которым необходимы для выполнения должностных обязанностей по замещаемой должности муниципальной службы надбавка за выслугу лет устанавливается муниципальному служащему со дня издания правового акта об установлении надбавки за выслугу лет. </w:t>
      </w:r>
    </w:p>
    <w:p w14:paraId="3AE75B6F" w14:textId="77777777" w:rsidR="00050451" w:rsidRPr="001735BB" w:rsidRDefault="00050451" w:rsidP="00050451">
      <w:pPr>
        <w:pStyle w:val="afb"/>
        <w:spacing w:before="0" w:beforeAutospacing="0" w:after="0" w:afterAutospacing="0"/>
        <w:ind w:hanging="40"/>
        <w:jc w:val="both"/>
        <w:rPr>
          <w:rStyle w:val="ae"/>
          <w:b w:val="0"/>
          <w:sz w:val="22"/>
          <w:szCs w:val="22"/>
        </w:rPr>
      </w:pPr>
      <w:r w:rsidRPr="001735BB">
        <w:rPr>
          <w:bCs/>
          <w:sz w:val="22"/>
          <w:szCs w:val="22"/>
        </w:rPr>
        <w:t xml:space="preserve">  5.15. Копия правового акта приобщается к личному делу муниципального служащего, стаж которого устанавливается. </w:t>
      </w:r>
    </w:p>
    <w:p w14:paraId="58AB8611" w14:textId="77777777" w:rsidR="00050451" w:rsidRPr="001735BB" w:rsidRDefault="00050451" w:rsidP="00050451">
      <w:pPr>
        <w:pStyle w:val="afb"/>
        <w:spacing w:before="0" w:beforeAutospacing="0" w:after="0" w:afterAutospacing="0"/>
        <w:ind w:hanging="40"/>
        <w:jc w:val="center"/>
        <w:rPr>
          <w:rStyle w:val="ae"/>
          <w:sz w:val="22"/>
          <w:szCs w:val="22"/>
        </w:rPr>
      </w:pPr>
    </w:p>
    <w:p w14:paraId="474324B9" w14:textId="77777777" w:rsidR="00050451" w:rsidRPr="001735BB" w:rsidRDefault="00050451" w:rsidP="00050451">
      <w:pPr>
        <w:pStyle w:val="Default"/>
        <w:ind w:hanging="40"/>
        <w:jc w:val="center"/>
        <w:rPr>
          <w:b/>
          <w:bCs/>
          <w:color w:val="auto"/>
          <w:sz w:val="22"/>
          <w:szCs w:val="22"/>
        </w:rPr>
      </w:pPr>
      <w:r w:rsidRPr="001735BB">
        <w:rPr>
          <w:b/>
          <w:bCs/>
          <w:color w:val="auto"/>
          <w:sz w:val="22"/>
          <w:szCs w:val="22"/>
        </w:rPr>
        <w:t>6. Порядок рассмотрения комиссией представленных документов</w:t>
      </w:r>
    </w:p>
    <w:p w14:paraId="75E4B248" w14:textId="77777777" w:rsidR="00050451" w:rsidRPr="001735BB" w:rsidRDefault="00050451" w:rsidP="00050451">
      <w:pPr>
        <w:pStyle w:val="Default"/>
        <w:ind w:hanging="40"/>
        <w:jc w:val="both"/>
        <w:rPr>
          <w:color w:val="auto"/>
          <w:sz w:val="22"/>
          <w:szCs w:val="22"/>
        </w:rPr>
      </w:pPr>
      <w:r w:rsidRPr="001735BB">
        <w:rPr>
          <w:color w:val="auto"/>
          <w:sz w:val="22"/>
          <w:szCs w:val="22"/>
        </w:rPr>
        <w:lastRenderedPageBreak/>
        <w:t>6.1. Комиссия рассматривает заявление муниципального служащего, а также прилагаемые к нему документы и принимает решение о возможности включения либо об отказе включения в стаж муниципальной службы иных периодов работы муниципального служащего.</w:t>
      </w:r>
    </w:p>
    <w:p w14:paraId="619875A1" w14:textId="77777777" w:rsidR="00050451" w:rsidRPr="001735BB" w:rsidRDefault="00050451" w:rsidP="00050451">
      <w:pPr>
        <w:pStyle w:val="Default"/>
        <w:ind w:hanging="40"/>
        <w:jc w:val="both"/>
        <w:rPr>
          <w:color w:val="auto"/>
          <w:sz w:val="22"/>
          <w:szCs w:val="22"/>
        </w:rPr>
      </w:pPr>
      <w:r w:rsidRPr="001735BB">
        <w:rPr>
          <w:color w:val="auto"/>
          <w:sz w:val="22"/>
          <w:szCs w:val="22"/>
        </w:rPr>
        <w:t xml:space="preserve">6.2. Стаж муниципальной службы муниципальных служащих, в который включены иные периоды работы для установления надбавки за выслугу лет по ранее действовавшему законодательству, сохраняется. </w:t>
      </w:r>
    </w:p>
    <w:p w14:paraId="30E59CE5" w14:textId="77777777" w:rsidR="00050451" w:rsidRPr="001735BB" w:rsidRDefault="00050451" w:rsidP="00050451">
      <w:pPr>
        <w:pStyle w:val="Default"/>
        <w:ind w:hanging="40"/>
        <w:jc w:val="both"/>
        <w:rPr>
          <w:color w:val="auto"/>
          <w:sz w:val="22"/>
          <w:szCs w:val="22"/>
        </w:rPr>
      </w:pPr>
      <w:r w:rsidRPr="001735BB">
        <w:rPr>
          <w:color w:val="auto"/>
          <w:sz w:val="22"/>
          <w:szCs w:val="22"/>
        </w:rPr>
        <w:t>6.3. Решения комиссии, принимаемые в пределах ее полномочий, являются основанием для решения вопросов, связанных с установлением надбавки к должностному окладу за выслугу лет и назначением муниципальному служащему пенсии за выслугу лет.</w:t>
      </w:r>
    </w:p>
    <w:p w14:paraId="73C0DD3F" w14:textId="77777777" w:rsidR="00050451" w:rsidRPr="001735BB" w:rsidRDefault="00050451" w:rsidP="00050451">
      <w:pPr>
        <w:pStyle w:val="Default"/>
        <w:ind w:hanging="40"/>
        <w:jc w:val="both"/>
        <w:rPr>
          <w:color w:val="auto"/>
          <w:sz w:val="22"/>
          <w:szCs w:val="22"/>
        </w:rPr>
      </w:pPr>
      <w:r w:rsidRPr="001735BB">
        <w:rPr>
          <w:color w:val="auto"/>
          <w:sz w:val="22"/>
          <w:szCs w:val="22"/>
        </w:rPr>
        <w:t>Если комиссия, рассмотрев представленные документы о включении в стаж муниципальной службы муниципального служащего иных периодов работы для установления надбавки к должностному окладу за выслугу лет по замещаемой должности муниципальной службы, приняла решение об отказе включения в стаж муниципальной службы указанных периодов работы муниципального служащего, повторно данные документы не рассматриваются, а также они не принимаются на рассмотрение комиссии о включении данных периодов в стаж муниципальной службы муниципального служащего для назначения пенсии за выслугу лет.</w:t>
      </w:r>
    </w:p>
    <w:p w14:paraId="48F4B4D8" w14:textId="77777777" w:rsidR="00050451" w:rsidRPr="001735BB" w:rsidRDefault="00050451" w:rsidP="00050451">
      <w:pPr>
        <w:pStyle w:val="Default"/>
        <w:ind w:hanging="40"/>
        <w:jc w:val="both"/>
        <w:rPr>
          <w:color w:val="auto"/>
          <w:sz w:val="22"/>
          <w:szCs w:val="22"/>
        </w:rPr>
      </w:pPr>
      <w:r w:rsidRPr="001735BB">
        <w:rPr>
          <w:color w:val="auto"/>
          <w:sz w:val="22"/>
          <w:szCs w:val="22"/>
        </w:rPr>
        <w:t>6.5. Комиссия рассматривает вопросы о включении в стаж муниципальной службы муниципального служащего иных периодов работы не позднее месячного срока со дня подачи заявления муниципального служащего.</w:t>
      </w:r>
    </w:p>
    <w:p w14:paraId="6ECA9F27" w14:textId="77777777" w:rsidR="00050451" w:rsidRPr="001735BB" w:rsidRDefault="00050451" w:rsidP="00050451">
      <w:pPr>
        <w:pStyle w:val="Default"/>
        <w:ind w:hanging="40"/>
        <w:jc w:val="both"/>
        <w:rPr>
          <w:color w:val="auto"/>
          <w:sz w:val="22"/>
          <w:szCs w:val="22"/>
        </w:rPr>
      </w:pPr>
      <w:r w:rsidRPr="001735BB">
        <w:rPr>
          <w:color w:val="auto"/>
          <w:sz w:val="22"/>
          <w:szCs w:val="22"/>
        </w:rPr>
        <w:t>При увольнении с муниципальной службы в связи с ликвидацией органа местного самоуправления, либо  сокращением штатов,  комиссия  в соответствии с заявлениями муниципальных служащих, поданными одновременно с увольнением, которым не ранее чем за два года до наступления соответствующего возраста, может быть назначена досрочная трудовая пенсия по старости в соответствии с Законом Российской Федерации «О занятости населения в Российской Федерации».</w:t>
      </w:r>
    </w:p>
    <w:p w14:paraId="6E488F74" w14:textId="77777777" w:rsidR="00050451" w:rsidRPr="001735BB" w:rsidRDefault="00050451" w:rsidP="00050451">
      <w:pPr>
        <w:pStyle w:val="Default"/>
        <w:ind w:hanging="40"/>
        <w:jc w:val="both"/>
        <w:rPr>
          <w:color w:val="auto"/>
          <w:sz w:val="22"/>
          <w:szCs w:val="22"/>
        </w:rPr>
      </w:pPr>
      <w:r w:rsidRPr="001735BB">
        <w:rPr>
          <w:color w:val="auto"/>
          <w:sz w:val="22"/>
          <w:szCs w:val="22"/>
        </w:rPr>
        <w:t>6.6. При рассмотрении вопроса о включении в стаж муниципальной службы иных периодов работы комиссия проверяет законность включения ранее иных периодов работы для установления надбавки к должностному окладу за выслугу лет.</w:t>
      </w:r>
    </w:p>
    <w:p w14:paraId="70B451BE" w14:textId="77777777" w:rsidR="00050451" w:rsidRPr="001735BB" w:rsidRDefault="00050451" w:rsidP="00050451">
      <w:pPr>
        <w:pStyle w:val="Default"/>
        <w:ind w:hanging="40"/>
        <w:jc w:val="both"/>
        <w:rPr>
          <w:color w:val="auto"/>
          <w:sz w:val="22"/>
          <w:szCs w:val="22"/>
        </w:rPr>
      </w:pPr>
      <w:r w:rsidRPr="001735BB">
        <w:rPr>
          <w:color w:val="auto"/>
          <w:sz w:val="22"/>
          <w:szCs w:val="22"/>
        </w:rPr>
        <w:t xml:space="preserve">Если при проверке не выявлено несоответствие действующему законодательству, то комиссия принимает решение о включении в стаж муниципальной службы иных периодов работы с учетом ранее принятых решений по данному вопросу для установления надбавки к должностному окладу за выслугу лет. Если комиссия, рассмотрев заявление </w:t>
      </w:r>
      <w:proofErr w:type="gramStart"/>
      <w:r w:rsidRPr="001735BB">
        <w:rPr>
          <w:color w:val="auto"/>
          <w:sz w:val="22"/>
          <w:szCs w:val="22"/>
        </w:rPr>
        <w:t>о  включении</w:t>
      </w:r>
      <w:proofErr w:type="gramEnd"/>
      <w:r w:rsidRPr="001735BB">
        <w:rPr>
          <w:color w:val="auto"/>
          <w:sz w:val="22"/>
          <w:szCs w:val="22"/>
        </w:rPr>
        <w:t xml:space="preserve"> иных периодов работы в стаж муниципальной службы муниципального служащего, приняла решение об отказе включить в стаж муниципальной службы указанные в заявлении  периоды работы, то документы на повторное рассмотрение комиссии по данному вопросу не принимаются и не рассматриваются.</w:t>
      </w:r>
    </w:p>
    <w:p w14:paraId="50B0E8EC" w14:textId="77777777" w:rsidR="00050451" w:rsidRPr="001735BB" w:rsidRDefault="00050451" w:rsidP="00050451">
      <w:pPr>
        <w:pStyle w:val="Default"/>
        <w:ind w:hanging="40"/>
        <w:jc w:val="center"/>
        <w:rPr>
          <w:color w:val="auto"/>
          <w:sz w:val="22"/>
          <w:szCs w:val="22"/>
        </w:rPr>
      </w:pPr>
    </w:p>
    <w:p w14:paraId="2DE48C2A" w14:textId="77777777" w:rsidR="00050451" w:rsidRPr="001735BB" w:rsidRDefault="00050451" w:rsidP="00050451">
      <w:pPr>
        <w:pStyle w:val="afb"/>
        <w:spacing w:before="0" w:beforeAutospacing="0" w:after="0" w:afterAutospacing="0"/>
        <w:ind w:hanging="40"/>
        <w:jc w:val="center"/>
        <w:rPr>
          <w:rStyle w:val="ae"/>
          <w:sz w:val="22"/>
          <w:szCs w:val="22"/>
        </w:rPr>
      </w:pPr>
      <w:r w:rsidRPr="001735BB">
        <w:rPr>
          <w:rStyle w:val="ae"/>
          <w:sz w:val="22"/>
          <w:szCs w:val="22"/>
        </w:rPr>
        <w:t>7. Рассмотрение споров</w:t>
      </w:r>
    </w:p>
    <w:p w14:paraId="33E1E659" w14:textId="77777777" w:rsidR="00050451" w:rsidRPr="001735BB" w:rsidRDefault="00050451" w:rsidP="00050451">
      <w:pPr>
        <w:pStyle w:val="Default"/>
        <w:ind w:hanging="40"/>
        <w:jc w:val="both"/>
        <w:rPr>
          <w:color w:val="auto"/>
          <w:sz w:val="22"/>
          <w:szCs w:val="22"/>
        </w:rPr>
      </w:pPr>
      <w:r w:rsidRPr="001735BB">
        <w:rPr>
          <w:color w:val="auto"/>
          <w:sz w:val="22"/>
          <w:szCs w:val="22"/>
        </w:rPr>
        <w:t>7.1. Спорные вопросы, связанные с установлением и исчислением стажа муниципальной службы, могут быть обжалованы в установленном законодательством порядке.</w:t>
      </w:r>
    </w:p>
    <w:p w14:paraId="7C4EBBEB" w14:textId="77777777" w:rsidR="00050451" w:rsidRPr="001735BB" w:rsidRDefault="00050451" w:rsidP="00050451">
      <w:pPr>
        <w:widowControl w:val="0"/>
        <w:autoSpaceDE w:val="0"/>
        <w:autoSpaceDN w:val="0"/>
        <w:adjustRightInd w:val="0"/>
        <w:ind w:left="5103" w:hanging="40"/>
        <w:jc w:val="right"/>
        <w:outlineLvl w:val="1"/>
        <w:rPr>
          <w:sz w:val="22"/>
          <w:szCs w:val="22"/>
        </w:rPr>
      </w:pPr>
      <w:r w:rsidRPr="001735BB">
        <w:rPr>
          <w:sz w:val="22"/>
          <w:szCs w:val="22"/>
        </w:rPr>
        <w:br w:type="page"/>
      </w:r>
    </w:p>
    <w:p w14:paraId="738C3388" w14:textId="77777777" w:rsidR="00050451" w:rsidRPr="001735BB" w:rsidRDefault="00050451" w:rsidP="00050451">
      <w:pPr>
        <w:widowControl w:val="0"/>
        <w:autoSpaceDE w:val="0"/>
        <w:autoSpaceDN w:val="0"/>
        <w:adjustRightInd w:val="0"/>
        <w:ind w:left="5103"/>
        <w:jc w:val="right"/>
        <w:outlineLvl w:val="1"/>
        <w:rPr>
          <w:sz w:val="22"/>
          <w:szCs w:val="22"/>
        </w:rPr>
      </w:pPr>
      <w:r w:rsidRPr="001735BB">
        <w:rPr>
          <w:sz w:val="22"/>
          <w:szCs w:val="22"/>
        </w:rPr>
        <w:lastRenderedPageBreak/>
        <w:t>Приложение 1</w:t>
      </w:r>
    </w:p>
    <w:p w14:paraId="64A1F0B3" w14:textId="77777777" w:rsidR="00050451" w:rsidRPr="001735BB" w:rsidRDefault="00050451" w:rsidP="00050451">
      <w:pPr>
        <w:pStyle w:val="Default"/>
        <w:ind w:left="4248" w:firstLine="708"/>
        <w:jc w:val="right"/>
        <w:rPr>
          <w:color w:val="auto"/>
          <w:sz w:val="22"/>
          <w:szCs w:val="22"/>
        </w:rPr>
      </w:pPr>
      <w:r w:rsidRPr="001735BB">
        <w:rPr>
          <w:bCs/>
          <w:color w:val="auto"/>
          <w:sz w:val="22"/>
          <w:szCs w:val="22"/>
        </w:rPr>
        <w:t>к Положению</w:t>
      </w:r>
    </w:p>
    <w:p w14:paraId="339BEC74" w14:textId="77777777" w:rsidR="00050451" w:rsidRPr="001735BB" w:rsidRDefault="00050451" w:rsidP="00050451">
      <w:pPr>
        <w:pStyle w:val="ConsPlusNonformat"/>
        <w:widowControl/>
        <w:ind w:left="5103"/>
        <w:jc w:val="right"/>
        <w:rPr>
          <w:rFonts w:ascii="Times New Roman" w:hAnsi="Times New Roman" w:cs="Times New Roman"/>
          <w:sz w:val="22"/>
          <w:szCs w:val="22"/>
        </w:rPr>
      </w:pPr>
      <w:r w:rsidRPr="001735BB">
        <w:rPr>
          <w:rFonts w:ascii="Times New Roman" w:hAnsi="Times New Roman" w:cs="Times New Roman"/>
          <w:bCs/>
          <w:sz w:val="22"/>
          <w:szCs w:val="22"/>
        </w:rPr>
        <w:t xml:space="preserve">о комиссии по установлению </w:t>
      </w:r>
      <w:proofErr w:type="gramStart"/>
      <w:r w:rsidRPr="001735BB">
        <w:rPr>
          <w:rFonts w:ascii="Times New Roman" w:hAnsi="Times New Roman" w:cs="Times New Roman"/>
          <w:bCs/>
          <w:sz w:val="22"/>
          <w:szCs w:val="22"/>
        </w:rPr>
        <w:t>стажа  муниципальной</w:t>
      </w:r>
      <w:proofErr w:type="gramEnd"/>
      <w:r w:rsidRPr="001735BB">
        <w:rPr>
          <w:rFonts w:ascii="Times New Roman" w:hAnsi="Times New Roman" w:cs="Times New Roman"/>
          <w:bCs/>
          <w:sz w:val="22"/>
          <w:szCs w:val="22"/>
        </w:rPr>
        <w:t xml:space="preserve"> службы муниципальным служащим администрации </w:t>
      </w:r>
      <w:r>
        <w:rPr>
          <w:rFonts w:ascii="Times New Roman" w:hAnsi="Times New Roman" w:cs="Times New Roman"/>
          <w:sz w:val="22"/>
          <w:szCs w:val="22"/>
        </w:rPr>
        <w:t xml:space="preserve">сельского поселения Черный Ключ муниципального района Клявлинский Самарской области </w:t>
      </w:r>
      <w:r w:rsidRPr="001735BB">
        <w:rPr>
          <w:rFonts w:ascii="Times New Roman" w:hAnsi="Times New Roman" w:cs="Times New Roman"/>
          <w:sz w:val="22"/>
          <w:szCs w:val="22"/>
        </w:rPr>
        <w:t xml:space="preserve"> </w:t>
      </w:r>
    </w:p>
    <w:p w14:paraId="7FCAE76B" w14:textId="77777777" w:rsidR="00050451" w:rsidRPr="001735BB" w:rsidRDefault="00050451" w:rsidP="00050451">
      <w:pPr>
        <w:pStyle w:val="Default"/>
        <w:ind w:left="4956"/>
        <w:jc w:val="right"/>
        <w:rPr>
          <w:sz w:val="22"/>
          <w:szCs w:val="22"/>
        </w:rPr>
      </w:pPr>
    </w:p>
    <w:p w14:paraId="261CE670" w14:textId="77777777" w:rsidR="00050451" w:rsidRPr="001735BB" w:rsidRDefault="00050451" w:rsidP="00050451">
      <w:pPr>
        <w:widowControl w:val="0"/>
        <w:autoSpaceDE w:val="0"/>
        <w:autoSpaceDN w:val="0"/>
        <w:adjustRightInd w:val="0"/>
        <w:ind w:left="5103"/>
        <w:rPr>
          <w:sz w:val="22"/>
          <w:szCs w:val="22"/>
        </w:rPr>
      </w:pPr>
      <w:r w:rsidRPr="001735BB">
        <w:rPr>
          <w:sz w:val="22"/>
          <w:szCs w:val="22"/>
        </w:rPr>
        <w:t xml:space="preserve"> </w:t>
      </w:r>
    </w:p>
    <w:p w14:paraId="3DC12630" w14:textId="77777777" w:rsidR="00050451" w:rsidRPr="001735BB" w:rsidRDefault="00050451" w:rsidP="00050451">
      <w:pPr>
        <w:pStyle w:val="ConsPlusNonformat"/>
        <w:widowControl/>
        <w:ind w:left="5103"/>
        <w:jc w:val="both"/>
        <w:rPr>
          <w:rFonts w:ascii="Times New Roman" w:hAnsi="Times New Roman" w:cs="Times New Roman"/>
          <w:sz w:val="22"/>
          <w:szCs w:val="22"/>
        </w:rPr>
      </w:pPr>
      <w:r w:rsidRPr="001735BB">
        <w:rPr>
          <w:rFonts w:ascii="Times New Roman" w:hAnsi="Times New Roman" w:cs="Times New Roman"/>
          <w:sz w:val="22"/>
          <w:szCs w:val="22"/>
        </w:rPr>
        <w:t xml:space="preserve">В </w:t>
      </w:r>
      <w:r w:rsidRPr="001735BB">
        <w:rPr>
          <w:rFonts w:ascii="Times New Roman" w:hAnsi="Times New Roman" w:cs="Times New Roman"/>
          <w:bCs/>
          <w:sz w:val="22"/>
          <w:szCs w:val="22"/>
        </w:rPr>
        <w:t xml:space="preserve">комиссию по установлению стажа муниципальной службы муниципальным служащих администрации </w:t>
      </w:r>
      <w:r>
        <w:rPr>
          <w:rFonts w:ascii="Times New Roman" w:hAnsi="Times New Roman" w:cs="Times New Roman"/>
          <w:sz w:val="22"/>
          <w:szCs w:val="22"/>
        </w:rPr>
        <w:t xml:space="preserve">сельского поселения Черный Ключ муниципального района Клявлинский Самарской области </w:t>
      </w:r>
      <w:r w:rsidRPr="001735BB">
        <w:rPr>
          <w:rFonts w:ascii="Times New Roman" w:hAnsi="Times New Roman" w:cs="Times New Roman"/>
          <w:sz w:val="22"/>
          <w:szCs w:val="22"/>
        </w:rPr>
        <w:t xml:space="preserve"> </w:t>
      </w:r>
    </w:p>
    <w:p w14:paraId="35E2CE90" w14:textId="77777777" w:rsidR="00050451" w:rsidRPr="001735BB" w:rsidRDefault="00050451" w:rsidP="00050451">
      <w:pPr>
        <w:pStyle w:val="ConsPlusNonformat"/>
        <w:widowControl/>
        <w:ind w:left="5103"/>
        <w:jc w:val="both"/>
        <w:rPr>
          <w:rFonts w:ascii="Times New Roman" w:hAnsi="Times New Roman" w:cs="Times New Roman"/>
          <w:sz w:val="22"/>
          <w:szCs w:val="22"/>
        </w:rPr>
      </w:pPr>
      <w:r w:rsidRPr="001735BB">
        <w:rPr>
          <w:rFonts w:ascii="Times New Roman" w:hAnsi="Times New Roman" w:cs="Times New Roman"/>
          <w:sz w:val="22"/>
          <w:szCs w:val="22"/>
        </w:rPr>
        <w:t>_________________________________________                                           _________________________________________</w:t>
      </w:r>
    </w:p>
    <w:p w14:paraId="591B3CF5" w14:textId="77777777" w:rsidR="00050451" w:rsidRPr="001735BB" w:rsidRDefault="00050451" w:rsidP="00050451">
      <w:pPr>
        <w:pStyle w:val="ConsPlusNonformat"/>
        <w:widowControl/>
        <w:ind w:left="5103"/>
        <w:jc w:val="center"/>
        <w:rPr>
          <w:rFonts w:ascii="Times New Roman" w:hAnsi="Times New Roman" w:cs="Times New Roman"/>
          <w:sz w:val="22"/>
          <w:szCs w:val="22"/>
        </w:rPr>
      </w:pPr>
      <w:r w:rsidRPr="001735BB">
        <w:rPr>
          <w:rFonts w:ascii="Times New Roman" w:hAnsi="Times New Roman" w:cs="Times New Roman"/>
          <w:sz w:val="22"/>
          <w:szCs w:val="22"/>
        </w:rPr>
        <w:t>(Ф.И.О.)</w:t>
      </w:r>
    </w:p>
    <w:p w14:paraId="04FE6A42" w14:textId="77777777" w:rsidR="00050451" w:rsidRPr="001735BB" w:rsidRDefault="00050451" w:rsidP="00050451">
      <w:pPr>
        <w:pStyle w:val="ConsPlusNonformat"/>
        <w:widowControl/>
        <w:ind w:left="5103"/>
        <w:jc w:val="both"/>
        <w:rPr>
          <w:rFonts w:ascii="Times New Roman" w:hAnsi="Times New Roman" w:cs="Times New Roman"/>
          <w:sz w:val="22"/>
          <w:szCs w:val="22"/>
        </w:rPr>
      </w:pPr>
      <w:r w:rsidRPr="001735BB">
        <w:rPr>
          <w:rFonts w:ascii="Times New Roman" w:hAnsi="Times New Roman" w:cs="Times New Roman"/>
          <w:sz w:val="22"/>
          <w:szCs w:val="22"/>
        </w:rPr>
        <w:t xml:space="preserve">                                                                   _______________________________________________________________________________________</w:t>
      </w:r>
    </w:p>
    <w:p w14:paraId="2F3F24FE" w14:textId="77777777" w:rsidR="00050451" w:rsidRPr="001735BB" w:rsidRDefault="00050451" w:rsidP="00050451">
      <w:pPr>
        <w:pStyle w:val="ConsPlusNonformat"/>
        <w:widowControl/>
        <w:ind w:left="5103"/>
        <w:jc w:val="center"/>
        <w:rPr>
          <w:rFonts w:ascii="Times New Roman" w:hAnsi="Times New Roman" w:cs="Times New Roman"/>
          <w:sz w:val="22"/>
          <w:szCs w:val="22"/>
        </w:rPr>
      </w:pPr>
      <w:r w:rsidRPr="001735BB">
        <w:rPr>
          <w:rFonts w:ascii="Times New Roman" w:hAnsi="Times New Roman" w:cs="Times New Roman"/>
          <w:sz w:val="22"/>
          <w:szCs w:val="22"/>
        </w:rPr>
        <w:t>(должность)</w:t>
      </w:r>
    </w:p>
    <w:p w14:paraId="247AF4E6" w14:textId="77777777" w:rsidR="00050451" w:rsidRPr="001735BB" w:rsidRDefault="00050451" w:rsidP="00050451">
      <w:pPr>
        <w:pStyle w:val="ConsPlusNonformat"/>
        <w:widowControl/>
        <w:jc w:val="both"/>
        <w:rPr>
          <w:rFonts w:ascii="Times New Roman" w:hAnsi="Times New Roman" w:cs="Times New Roman"/>
          <w:sz w:val="22"/>
          <w:szCs w:val="22"/>
        </w:rPr>
      </w:pPr>
    </w:p>
    <w:p w14:paraId="1C11E01E" w14:textId="77777777" w:rsidR="00050451" w:rsidRPr="001735BB" w:rsidRDefault="00050451" w:rsidP="00050451">
      <w:pPr>
        <w:pStyle w:val="ConsPlusNonformat"/>
        <w:widowControl/>
        <w:jc w:val="center"/>
        <w:rPr>
          <w:rFonts w:ascii="Times New Roman" w:hAnsi="Times New Roman" w:cs="Times New Roman"/>
          <w:b/>
          <w:sz w:val="22"/>
          <w:szCs w:val="22"/>
        </w:rPr>
      </w:pPr>
      <w:r w:rsidRPr="001735BB">
        <w:rPr>
          <w:rFonts w:ascii="Times New Roman" w:hAnsi="Times New Roman" w:cs="Times New Roman"/>
          <w:b/>
          <w:sz w:val="22"/>
          <w:szCs w:val="22"/>
        </w:rPr>
        <w:t>Заявление</w:t>
      </w:r>
    </w:p>
    <w:p w14:paraId="74CF9A17" w14:textId="77777777" w:rsidR="00050451" w:rsidRPr="001735BB" w:rsidRDefault="00050451" w:rsidP="00050451">
      <w:pPr>
        <w:pStyle w:val="ConsPlusNonformat"/>
        <w:widowControl/>
        <w:ind w:firstLine="709"/>
        <w:jc w:val="both"/>
        <w:rPr>
          <w:rFonts w:ascii="Times New Roman" w:hAnsi="Times New Roman" w:cs="Times New Roman"/>
          <w:sz w:val="22"/>
          <w:szCs w:val="22"/>
        </w:rPr>
      </w:pPr>
    </w:p>
    <w:p w14:paraId="5B57513A" w14:textId="77777777" w:rsidR="00050451" w:rsidRPr="001735BB" w:rsidRDefault="00050451" w:rsidP="00050451">
      <w:pPr>
        <w:autoSpaceDE w:val="0"/>
        <w:autoSpaceDN w:val="0"/>
        <w:adjustRightInd w:val="0"/>
        <w:ind w:firstLine="851"/>
        <w:jc w:val="both"/>
        <w:rPr>
          <w:sz w:val="22"/>
          <w:szCs w:val="22"/>
        </w:rPr>
      </w:pPr>
      <w:r w:rsidRPr="001735BB">
        <w:rPr>
          <w:sz w:val="22"/>
          <w:szCs w:val="22"/>
        </w:rPr>
        <w:t xml:space="preserve">В соответствии </w:t>
      </w:r>
      <w:r w:rsidRPr="0011392D">
        <w:rPr>
          <w:sz w:val="22"/>
          <w:szCs w:val="22"/>
        </w:rPr>
        <w:t>закона</w:t>
      </w:r>
      <w:r>
        <w:rPr>
          <w:sz w:val="22"/>
          <w:szCs w:val="22"/>
        </w:rPr>
        <w:t xml:space="preserve"> </w:t>
      </w:r>
      <w:r w:rsidRPr="0011392D">
        <w:rPr>
          <w:sz w:val="22"/>
          <w:szCs w:val="22"/>
        </w:rPr>
        <w:t xml:space="preserve"> Самарской области от 09.10.2007 г. 96-ГД «О муниципальной службе в Самарской области</w:t>
      </w:r>
      <w:r w:rsidRPr="001735BB">
        <w:rPr>
          <w:sz w:val="22"/>
          <w:szCs w:val="22"/>
        </w:rPr>
        <w:t>»,  прошу включить в стаж муниципальной службы  иные периоды моей работы, опыт и знания по которой необходимы мне для исполнения должностных обязанностей по замещаемой мною должности муниципальной службы.</w:t>
      </w:r>
    </w:p>
    <w:p w14:paraId="3FD3F510" w14:textId="77777777" w:rsidR="00050451" w:rsidRPr="001735BB" w:rsidRDefault="00050451" w:rsidP="00050451">
      <w:pPr>
        <w:pStyle w:val="ConsPlusNonformat"/>
        <w:widowControl/>
        <w:ind w:firstLine="709"/>
        <w:jc w:val="both"/>
        <w:rPr>
          <w:rFonts w:ascii="Times New Roman" w:hAnsi="Times New Roman" w:cs="Times New Roman"/>
          <w:sz w:val="22"/>
          <w:szCs w:val="22"/>
        </w:rPr>
      </w:pPr>
      <w:r w:rsidRPr="001735BB">
        <w:rPr>
          <w:rFonts w:ascii="Times New Roman" w:hAnsi="Times New Roman" w:cs="Times New Roman"/>
          <w:sz w:val="22"/>
          <w:szCs w:val="22"/>
        </w:rPr>
        <w:t>Период работы с «_____» _____________ ______ г. по «_____» ___________ ____ г.</w:t>
      </w:r>
    </w:p>
    <w:p w14:paraId="416D3C3B" w14:textId="77777777" w:rsidR="00050451" w:rsidRPr="001735BB" w:rsidRDefault="00050451" w:rsidP="00050451">
      <w:pPr>
        <w:pStyle w:val="ConsPlusNonformat"/>
        <w:widowControl/>
        <w:jc w:val="both"/>
        <w:rPr>
          <w:rFonts w:ascii="Times New Roman" w:hAnsi="Times New Roman" w:cs="Times New Roman"/>
          <w:sz w:val="22"/>
          <w:szCs w:val="22"/>
        </w:rPr>
      </w:pPr>
      <w:r w:rsidRPr="001735BB">
        <w:rPr>
          <w:rFonts w:ascii="Times New Roman" w:hAnsi="Times New Roman" w:cs="Times New Roman"/>
          <w:sz w:val="22"/>
          <w:szCs w:val="22"/>
        </w:rPr>
        <w:t>______________________________________________________________________________</w:t>
      </w:r>
    </w:p>
    <w:p w14:paraId="16AC7FF9" w14:textId="77777777" w:rsidR="00050451" w:rsidRPr="001735BB" w:rsidRDefault="00050451" w:rsidP="00050451">
      <w:pPr>
        <w:pStyle w:val="ConsPlusNonformat"/>
        <w:widowControl/>
        <w:jc w:val="both"/>
        <w:rPr>
          <w:rFonts w:ascii="Times New Roman" w:hAnsi="Times New Roman" w:cs="Times New Roman"/>
          <w:sz w:val="22"/>
          <w:szCs w:val="22"/>
        </w:rPr>
      </w:pPr>
      <w:r w:rsidRPr="001735BB">
        <w:rPr>
          <w:rFonts w:ascii="Times New Roman" w:hAnsi="Times New Roman" w:cs="Times New Roman"/>
          <w:sz w:val="22"/>
          <w:szCs w:val="22"/>
        </w:rPr>
        <w:t>____________________________________________________________________________</w:t>
      </w:r>
    </w:p>
    <w:p w14:paraId="72B63371" w14:textId="77777777" w:rsidR="00050451" w:rsidRPr="001735BB" w:rsidRDefault="00050451" w:rsidP="00050451">
      <w:pPr>
        <w:pStyle w:val="ConsPlusNonformat"/>
        <w:widowControl/>
        <w:jc w:val="both"/>
        <w:rPr>
          <w:rFonts w:ascii="Times New Roman" w:hAnsi="Times New Roman" w:cs="Times New Roman"/>
          <w:sz w:val="22"/>
          <w:szCs w:val="22"/>
        </w:rPr>
      </w:pPr>
      <w:r w:rsidRPr="001735BB">
        <w:rPr>
          <w:rFonts w:ascii="Times New Roman" w:hAnsi="Times New Roman" w:cs="Times New Roman"/>
          <w:sz w:val="22"/>
          <w:szCs w:val="22"/>
        </w:rPr>
        <w:t>_____________________________________________________________________________</w:t>
      </w:r>
    </w:p>
    <w:p w14:paraId="52E07AE6" w14:textId="77777777" w:rsidR="00050451" w:rsidRPr="001735BB" w:rsidRDefault="00050451" w:rsidP="00050451">
      <w:pPr>
        <w:pStyle w:val="ConsPlusNonformat"/>
        <w:widowControl/>
        <w:ind w:left="2124" w:firstLine="708"/>
        <w:jc w:val="both"/>
        <w:rPr>
          <w:rFonts w:ascii="Times New Roman" w:hAnsi="Times New Roman" w:cs="Times New Roman"/>
          <w:sz w:val="22"/>
          <w:szCs w:val="22"/>
        </w:rPr>
      </w:pPr>
      <w:r w:rsidRPr="001735BB">
        <w:rPr>
          <w:rFonts w:ascii="Times New Roman" w:hAnsi="Times New Roman" w:cs="Times New Roman"/>
          <w:sz w:val="22"/>
          <w:szCs w:val="22"/>
        </w:rPr>
        <w:t>(должность, наименование организации)</w:t>
      </w:r>
    </w:p>
    <w:p w14:paraId="08D7A558" w14:textId="77777777" w:rsidR="00050451" w:rsidRPr="001735BB" w:rsidRDefault="00050451" w:rsidP="00050451">
      <w:pPr>
        <w:pStyle w:val="ConsPlusNonformat"/>
        <w:widowControl/>
        <w:jc w:val="both"/>
        <w:rPr>
          <w:rFonts w:ascii="Times New Roman" w:hAnsi="Times New Roman" w:cs="Times New Roman"/>
          <w:sz w:val="22"/>
          <w:szCs w:val="22"/>
        </w:rPr>
      </w:pPr>
      <w:r w:rsidRPr="001735BB">
        <w:rPr>
          <w:rFonts w:ascii="Times New Roman" w:hAnsi="Times New Roman" w:cs="Times New Roman"/>
          <w:sz w:val="22"/>
          <w:szCs w:val="22"/>
        </w:rPr>
        <w:t>В указанный период работы занимался (ась) вопросами______________________________</w:t>
      </w:r>
    </w:p>
    <w:p w14:paraId="53EEE800" w14:textId="77777777" w:rsidR="00050451" w:rsidRPr="001735BB" w:rsidRDefault="00050451" w:rsidP="00050451">
      <w:pPr>
        <w:pStyle w:val="ConsPlusNonformat"/>
        <w:widowControl/>
        <w:jc w:val="both"/>
        <w:rPr>
          <w:rFonts w:ascii="Times New Roman" w:hAnsi="Times New Roman" w:cs="Times New Roman"/>
          <w:sz w:val="22"/>
          <w:szCs w:val="22"/>
        </w:rPr>
      </w:pPr>
      <w:r w:rsidRPr="001735BB">
        <w:rPr>
          <w:rFonts w:ascii="Times New Roman" w:hAnsi="Times New Roman" w:cs="Times New Roman"/>
          <w:sz w:val="22"/>
          <w:szCs w:val="22"/>
        </w:rPr>
        <w:t>______________________________________________________________________________</w:t>
      </w:r>
    </w:p>
    <w:p w14:paraId="0F472956" w14:textId="77777777" w:rsidR="00050451" w:rsidRPr="001735BB" w:rsidRDefault="00050451" w:rsidP="00050451">
      <w:pPr>
        <w:pStyle w:val="ConsPlusNonformat"/>
        <w:widowControl/>
        <w:jc w:val="both"/>
        <w:rPr>
          <w:rFonts w:ascii="Times New Roman" w:hAnsi="Times New Roman" w:cs="Times New Roman"/>
          <w:sz w:val="22"/>
          <w:szCs w:val="22"/>
        </w:rPr>
      </w:pPr>
      <w:r w:rsidRPr="001735BB">
        <w:rPr>
          <w:rFonts w:ascii="Times New Roman" w:hAnsi="Times New Roman" w:cs="Times New Roman"/>
          <w:sz w:val="22"/>
          <w:szCs w:val="22"/>
        </w:rPr>
        <w:t>______________________________________________________________________________</w:t>
      </w:r>
    </w:p>
    <w:p w14:paraId="380979D8" w14:textId="77777777" w:rsidR="00050451" w:rsidRPr="001735BB" w:rsidRDefault="00050451" w:rsidP="00050451">
      <w:pPr>
        <w:pStyle w:val="ConsPlusNonformat"/>
        <w:widowControl/>
        <w:jc w:val="both"/>
        <w:rPr>
          <w:rFonts w:ascii="Times New Roman" w:hAnsi="Times New Roman" w:cs="Times New Roman"/>
          <w:sz w:val="22"/>
          <w:szCs w:val="22"/>
        </w:rPr>
      </w:pPr>
      <w:r w:rsidRPr="001735BB">
        <w:rPr>
          <w:rFonts w:ascii="Times New Roman" w:hAnsi="Times New Roman" w:cs="Times New Roman"/>
          <w:sz w:val="22"/>
          <w:szCs w:val="22"/>
        </w:rPr>
        <w:t>____________________________________________________________________________</w:t>
      </w:r>
    </w:p>
    <w:p w14:paraId="5E9436BF" w14:textId="77777777" w:rsidR="00050451" w:rsidRPr="001735BB" w:rsidRDefault="00050451" w:rsidP="00050451">
      <w:pPr>
        <w:pStyle w:val="ConsPlusNonformat"/>
        <w:widowControl/>
        <w:jc w:val="both"/>
        <w:rPr>
          <w:rFonts w:ascii="Times New Roman" w:hAnsi="Times New Roman" w:cs="Times New Roman"/>
          <w:sz w:val="22"/>
          <w:szCs w:val="22"/>
        </w:rPr>
      </w:pPr>
      <w:r w:rsidRPr="001735BB">
        <w:rPr>
          <w:rFonts w:ascii="Times New Roman" w:hAnsi="Times New Roman" w:cs="Times New Roman"/>
          <w:sz w:val="22"/>
          <w:szCs w:val="22"/>
        </w:rPr>
        <w:t>______________________________________________________________________________</w:t>
      </w:r>
    </w:p>
    <w:p w14:paraId="77053113" w14:textId="77777777" w:rsidR="00050451" w:rsidRPr="001735BB" w:rsidRDefault="00050451" w:rsidP="00050451">
      <w:pPr>
        <w:pStyle w:val="ConsPlusNonformat"/>
        <w:widowControl/>
        <w:jc w:val="both"/>
        <w:rPr>
          <w:rFonts w:ascii="Times New Roman" w:hAnsi="Times New Roman" w:cs="Times New Roman"/>
          <w:sz w:val="22"/>
          <w:szCs w:val="22"/>
        </w:rPr>
      </w:pPr>
      <w:r w:rsidRPr="001735BB">
        <w:rPr>
          <w:rFonts w:ascii="Times New Roman" w:hAnsi="Times New Roman" w:cs="Times New Roman"/>
          <w:sz w:val="22"/>
          <w:szCs w:val="22"/>
        </w:rPr>
        <w:t>___________________________________________________________________________</w:t>
      </w:r>
    </w:p>
    <w:p w14:paraId="1D389121" w14:textId="77777777" w:rsidR="00050451" w:rsidRPr="001735BB" w:rsidRDefault="00050451" w:rsidP="00050451">
      <w:pPr>
        <w:pStyle w:val="ConsPlusNonformat"/>
        <w:widowControl/>
        <w:jc w:val="center"/>
        <w:rPr>
          <w:rFonts w:ascii="Times New Roman" w:hAnsi="Times New Roman" w:cs="Times New Roman"/>
          <w:sz w:val="22"/>
          <w:szCs w:val="22"/>
        </w:rPr>
      </w:pPr>
      <w:r w:rsidRPr="001735BB">
        <w:rPr>
          <w:rFonts w:ascii="Times New Roman" w:hAnsi="Times New Roman" w:cs="Times New Roman"/>
          <w:sz w:val="22"/>
          <w:szCs w:val="22"/>
        </w:rPr>
        <w:t>(перечислить характер деятельности, род занятий, выполнявшихся в указанной должности)</w:t>
      </w:r>
    </w:p>
    <w:p w14:paraId="1E244FC5" w14:textId="77777777" w:rsidR="00050451" w:rsidRPr="001735BB" w:rsidRDefault="00050451" w:rsidP="00050451">
      <w:pPr>
        <w:pStyle w:val="ConsPlusNonformat"/>
        <w:widowControl/>
        <w:ind w:firstLine="709"/>
        <w:jc w:val="both"/>
        <w:rPr>
          <w:rFonts w:ascii="Times New Roman" w:hAnsi="Times New Roman" w:cs="Times New Roman"/>
          <w:sz w:val="22"/>
          <w:szCs w:val="22"/>
        </w:rPr>
      </w:pPr>
      <w:r w:rsidRPr="001735BB">
        <w:rPr>
          <w:rFonts w:ascii="Times New Roman" w:hAnsi="Times New Roman" w:cs="Times New Roman"/>
          <w:sz w:val="22"/>
          <w:szCs w:val="22"/>
        </w:rPr>
        <w:t>Опыт и знания, приобретенные в вышеуказанный период работы (службы), способствовали повышению качества и эффективности работы для выполнения обязанностей __________________________________________________________________</w:t>
      </w:r>
    </w:p>
    <w:p w14:paraId="7214F58E" w14:textId="77777777" w:rsidR="00050451" w:rsidRPr="001735BB" w:rsidRDefault="00050451" w:rsidP="00050451">
      <w:pPr>
        <w:pStyle w:val="ConsPlusNonformat"/>
        <w:widowControl/>
        <w:jc w:val="both"/>
        <w:rPr>
          <w:rFonts w:ascii="Times New Roman" w:hAnsi="Times New Roman" w:cs="Times New Roman"/>
          <w:sz w:val="22"/>
          <w:szCs w:val="22"/>
        </w:rPr>
      </w:pPr>
      <w:r w:rsidRPr="001735BB">
        <w:rPr>
          <w:rFonts w:ascii="Times New Roman" w:hAnsi="Times New Roman" w:cs="Times New Roman"/>
          <w:sz w:val="22"/>
          <w:szCs w:val="22"/>
        </w:rPr>
        <w:t>______________________________________________________________________________</w:t>
      </w:r>
    </w:p>
    <w:p w14:paraId="291D433F" w14:textId="77777777" w:rsidR="00050451" w:rsidRPr="001735BB" w:rsidRDefault="00050451" w:rsidP="00050451">
      <w:pPr>
        <w:pStyle w:val="ConsPlusNonformat"/>
        <w:widowControl/>
        <w:jc w:val="both"/>
        <w:rPr>
          <w:rFonts w:ascii="Times New Roman" w:hAnsi="Times New Roman" w:cs="Times New Roman"/>
          <w:sz w:val="22"/>
          <w:szCs w:val="22"/>
        </w:rPr>
      </w:pPr>
      <w:r w:rsidRPr="001735BB">
        <w:rPr>
          <w:rFonts w:ascii="Times New Roman" w:hAnsi="Times New Roman" w:cs="Times New Roman"/>
          <w:sz w:val="22"/>
          <w:szCs w:val="22"/>
        </w:rPr>
        <w:t>____________________________________________________________________________</w:t>
      </w:r>
    </w:p>
    <w:p w14:paraId="62A988B3" w14:textId="77777777" w:rsidR="00050451" w:rsidRPr="001735BB" w:rsidRDefault="00050451" w:rsidP="00050451">
      <w:pPr>
        <w:pStyle w:val="ConsPlusNonformat"/>
        <w:widowControl/>
        <w:jc w:val="both"/>
        <w:rPr>
          <w:rFonts w:ascii="Times New Roman" w:hAnsi="Times New Roman" w:cs="Times New Roman"/>
          <w:sz w:val="22"/>
          <w:szCs w:val="22"/>
        </w:rPr>
      </w:pPr>
      <w:r w:rsidRPr="001735BB">
        <w:rPr>
          <w:rFonts w:ascii="Times New Roman" w:hAnsi="Times New Roman" w:cs="Times New Roman"/>
          <w:sz w:val="22"/>
          <w:szCs w:val="22"/>
        </w:rPr>
        <w:t>____________________________________________________________________________</w:t>
      </w:r>
    </w:p>
    <w:p w14:paraId="1CEE1971" w14:textId="77777777" w:rsidR="00050451" w:rsidRPr="001735BB" w:rsidRDefault="00050451" w:rsidP="00050451">
      <w:pPr>
        <w:pStyle w:val="ConsPlusNonformat"/>
        <w:widowControl/>
        <w:jc w:val="center"/>
        <w:rPr>
          <w:rFonts w:ascii="Times New Roman" w:hAnsi="Times New Roman" w:cs="Times New Roman"/>
          <w:sz w:val="22"/>
          <w:szCs w:val="22"/>
        </w:rPr>
      </w:pPr>
      <w:r w:rsidRPr="001735BB">
        <w:rPr>
          <w:rFonts w:ascii="Times New Roman" w:hAnsi="Times New Roman" w:cs="Times New Roman"/>
          <w:sz w:val="22"/>
          <w:szCs w:val="22"/>
        </w:rPr>
        <w:t>(перечислить обязанности в соответствии с должностной инструкцией)</w:t>
      </w:r>
    </w:p>
    <w:p w14:paraId="7552B26E" w14:textId="77777777" w:rsidR="00050451" w:rsidRPr="001735BB" w:rsidRDefault="00050451" w:rsidP="00050451">
      <w:pPr>
        <w:pStyle w:val="ConsPlusNonformat"/>
        <w:widowControl/>
        <w:jc w:val="both"/>
        <w:rPr>
          <w:rFonts w:ascii="Times New Roman" w:hAnsi="Times New Roman" w:cs="Times New Roman"/>
          <w:sz w:val="22"/>
          <w:szCs w:val="22"/>
        </w:rPr>
      </w:pPr>
      <w:r w:rsidRPr="001735BB">
        <w:rPr>
          <w:rFonts w:ascii="Times New Roman" w:hAnsi="Times New Roman" w:cs="Times New Roman"/>
          <w:sz w:val="22"/>
          <w:szCs w:val="22"/>
        </w:rPr>
        <w:t>по замещаемой должности _______________________________________________________</w:t>
      </w:r>
    </w:p>
    <w:p w14:paraId="00941083" w14:textId="77777777" w:rsidR="00050451" w:rsidRPr="001735BB" w:rsidRDefault="00050451" w:rsidP="00050451">
      <w:pPr>
        <w:pStyle w:val="ConsPlusNonformat"/>
        <w:widowControl/>
        <w:ind w:left="3540" w:firstLine="708"/>
        <w:jc w:val="both"/>
        <w:rPr>
          <w:rFonts w:ascii="Times New Roman" w:hAnsi="Times New Roman" w:cs="Times New Roman"/>
          <w:sz w:val="22"/>
          <w:szCs w:val="22"/>
        </w:rPr>
      </w:pPr>
      <w:r w:rsidRPr="001735BB">
        <w:rPr>
          <w:rFonts w:ascii="Times New Roman" w:hAnsi="Times New Roman" w:cs="Times New Roman"/>
          <w:sz w:val="22"/>
          <w:szCs w:val="22"/>
        </w:rPr>
        <w:t xml:space="preserve">         (наименование должности)</w:t>
      </w:r>
    </w:p>
    <w:p w14:paraId="4B4A3074" w14:textId="77777777" w:rsidR="00050451" w:rsidRPr="001735BB" w:rsidRDefault="00050451" w:rsidP="00050451">
      <w:pPr>
        <w:pStyle w:val="ConsPlusNonformat"/>
        <w:widowControl/>
        <w:jc w:val="both"/>
        <w:rPr>
          <w:rFonts w:ascii="Times New Roman" w:hAnsi="Times New Roman" w:cs="Times New Roman"/>
          <w:sz w:val="22"/>
          <w:szCs w:val="22"/>
        </w:rPr>
      </w:pPr>
      <w:r w:rsidRPr="001735BB">
        <w:rPr>
          <w:rFonts w:ascii="Times New Roman" w:hAnsi="Times New Roman" w:cs="Times New Roman"/>
          <w:sz w:val="22"/>
          <w:szCs w:val="22"/>
        </w:rPr>
        <w:t xml:space="preserve">                                                                   </w:t>
      </w:r>
    </w:p>
    <w:p w14:paraId="7831BB30" w14:textId="77777777" w:rsidR="00050451" w:rsidRPr="001735BB" w:rsidRDefault="00050451" w:rsidP="00050451">
      <w:pPr>
        <w:pStyle w:val="ConsPlusNonformat"/>
        <w:widowControl/>
        <w:jc w:val="both"/>
        <w:rPr>
          <w:rFonts w:ascii="Times New Roman" w:hAnsi="Times New Roman" w:cs="Times New Roman"/>
          <w:sz w:val="22"/>
          <w:szCs w:val="22"/>
        </w:rPr>
      </w:pPr>
      <w:r w:rsidRPr="001735BB">
        <w:rPr>
          <w:rFonts w:ascii="Times New Roman" w:hAnsi="Times New Roman" w:cs="Times New Roman"/>
          <w:sz w:val="22"/>
          <w:szCs w:val="22"/>
        </w:rPr>
        <w:t xml:space="preserve">                                                             </w:t>
      </w:r>
    </w:p>
    <w:p w14:paraId="26E71F11" w14:textId="77777777" w:rsidR="00050451" w:rsidRPr="001735BB" w:rsidRDefault="00050451" w:rsidP="00050451">
      <w:pPr>
        <w:pStyle w:val="ConsPlusNonformat"/>
        <w:widowControl/>
        <w:jc w:val="both"/>
        <w:rPr>
          <w:rFonts w:ascii="Times New Roman" w:hAnsi="Times New Roman" w:cs="Times New Roman"/>
          <w:sz w:val="22"/>
          <w:szCs w:val="22"/>
        </w:rPr>
      </w:pPr>
      <w:r w:rsidRPr="001735BB">
        <w:rPr>
          <w:rFonts w:ascii="Times New Roman" w:hAnsi="Times New Roman" w:cs="Times New Roman"/>
          <w:sz w:val="22"/>
          <w:szCs w:val="22"/>
        </w:rPr>
        <w:t xml:space="preserve">                                                      ________________________________________________</w:t>
      </w:r>
    </w:p>
    <w:p w14:paraId="0B9FA81F" w14:textId="77777777" w:rsidR="00050451" w:rsidRPr="001735BB" w:rsidRDefault="00050451" w:rsidP="00050451">
      <w:pPr>
        <w:pStyle w:val="ConsPlusNonformat"/>
        <w:widowControl/>
        <w:jc w:val="both"/>
        <w:rPr>
          <w:rFonts w:ascii="Times New Roman" w:hAnsi="Times New Roman" w:cs="Times New Roman"/>
          <w:sz w:val="22"/>
          <w:szCs w:val="22"/>
        </w:rPr>
      </w:pPr>
      <w:r w:rsidRPr="001735BB">
        <w:rPr>
          <w:rFonts w:ascii="Times New Roman" w:hAnsi="Times New Roman" w:cs="Times New Roman"/>
          <w:sz w:val="22"/>
          <w:szCs w:val="22"/>
        </w:rPr>
        <w:t xml:space="preserve">                                                                                          (Ф.И.О., подпись и дата)</w:t>
      </w:r>
    </w:p>
    <w:p w14:paraId="070151AE" w14:textId="77777777" w:rsidR="00050451" w:rsidRPr="001735BB" w:rsidRDefault="00050451" w:rsidP="00050451">
      <w:pPr>
        <w:ind w:firstLine="709"/>
        <w:rPr>
          <w:sz w:val="22"/>
          <w:szCs w:val="22"/>
        </w:rPr>
      </w:pPr>
    </w:p>
    <w:p w14:paraId="58A73E53" w14:textId="77777777" w:rsidR="00050451" w:rsidRPr="001735BB" w:rsidRDefault="00050451" w:rsidP="00050451">
      <w:pPr>
        <w:adjustRightInd w:val="0"/>
        <w:jc w:val="right"/>
        <w:outlineLvl w:val="1"/>
        <w:rPr>
          <w:sz w:val="22"/>
          <w:szCs w:val="22"/>
        </w:rPr>
      </w:pPr>
    </w:p>
    <w:p w14:paraId="230EE63F" w14:textId="77777777" w:rsidR="00050451" w:rsidRPr="001735BB" w:rsidRDefault="00050451" w:rsidP="00050451">
      <w:pPr>
        <w:adjustRightInd w:val="0"/>
        <w:jc w:val="right"/>
        <w:outlineLvl w:val="1"/>
        <w:rPr>
          <w:sz w:val="22"/>
          <w:szCs w:val="22"/>
        </w:rPr>
      </w:pPr>
    </w:p>
    <w:p w14:paraId="0DA3CE8A" w14:textId="77777777" w:rsidR="00050451" w:rsidRPr="001735BB" w:rsidRDefault="00050451" w:rsidP="00050451">
      <w:pPr>
        <w:adjustRightInd w:val="0"/>
        <w:jc w:val="right"/>
        <w:outlineLvl w:val="1"/>
        <w:rPr>
          <w:sz w:val="22"/>
          <w:szCs w:val="22"/>
        </w:rPr>
      </w:pPr>
    </w:p>
    <w:p w14:paraId="60373AD4" w14:textId="77777777" w:rsidR="00050451" w:rsidRPr="001735BB" w:rsidRDefault="00050451" w:rsidP="00050451">
      <w:pPr>
        <w:widowControl w:val="0"/>
        <w:autoSpaceDE w:val="0"/>
        <w:autoSpaceDN w:val="0"/>
        <w:adjustRightInd w:val="0"/>
        <w:ind w:left="5103"/>
        <w:jc w:val="right"/>
        <w:outlineLvl w:val="1"/>
        <w:rPr>
          <w:sz w:val="22"/>
          <w:szCs w:val="22"/>
        </w:rPr>
      </w:pPr>
      <w:r w:rsidRPr="001735BB">
        <w:rPr>
          <w:sz w:val="22"/>
          <w:szCs w:val="22"/>
        </w:rPr>
        <w:br w:type="page"/>
      </w:r>
    </w:p>
    <w:p w14:paraId="41D8C7C8" w14:textId="77777777" w:rsidR="00050451" w:rsidRPr="001735BB" w:rsidRDefault="00050451" w:rsidP="00050451">
      <w:pPr>
        <w:widowControl w:val="0"/>
        <w:autoSpaceDE w:val="0"/>
        <w:autoSpaceDN w:val="0"/>
        <w:adjustRightInd w:val="0"/>
        <w:ind w:left="5103"/>
        <w:jc w:val="right"/>
        <w:outlineLvl w:val="1"/>
        <w:rPr>
          <w:sz w:val="22"/>
          <w:szCs w:val="22"/>
        </w:rPr>
      </w:pPr>
      <w:r w:rsidRPr="001735BB">
        <w:rPr>
          <w:sz w:val="22"/>
          <w:szCs w:val="22"/>
        </w:rPr>
        <w:lastRenderedPageBreak/>
        <w:t>Приложение 2</w:t>
      </w:r>
    </w:p>
    <w:p w14:paraId="34752BA8" w14:textId="77777777" w:rsidR="00050451" w:rsidRPr="001735BB" w:rsidRDefault="00050451" w:rsidP="00050451">
      <w:pPr>
        <w:pStyle w:val="Default"/>
        <w:ind w:left="4248" w:firstLine="708"/>
        <w:jc w:val="right"/>
        <w:rPr>
          <w:color w:val="auto"/>
          <w:sz w:val="22"/>
          <w:szCs w:val="22"/>
        </w:rPr>
      </w:pPr>
      <w:r w:rsidRPr="001735BB">
        <w:rPr>
          <w:bCs/>
          <w:color w:val="auto"/>
          <w:sz w:val="22"/>
          <w:szCs w:val="22"/>
        </w:rPr>
        <w:t>к Положению</w:t>
      </w:r>
    </w:p>
    <w:p w14:paraId="0E18AA5F" w14:textId="77777777" w:rsidR="00050451" w:rsidRPr="001735BB" w:rsidRDefault="00050451" w:rsidP="00050451">
      <w:pPr>
        <w:pStyle w:val="Default"/>
        <w:ind w:left="4956"/>
        <w:jc w:val="right"/>
        <w:rPr>
          <w:sz w:val="22"/>
          <w:szCs w:val="22"/>
        </w:rPr>
      </w:pPr>
      <w:r w:rsidRPr="001735BB">
        <w:rPr>
          <w:bCs/>
          <w:color w:val="auto"/>
          <w:sz w:val="22"/>
          <w:szCs w:val="22"/>
        </w:rPr>
        <w:t xml:space="preserve">о комиссии по установлению </w:t>
      </w:r>
      <w:proofErr w:type="gramStart"/>
      <w:r w:rsidRPr="001735BB">
        <w:rPr>
          <w:bCs/>
          <w:color w:val="auto"/>
          <w:sz w:val="22"/>
          <w:szCs w:val="22"/>
        </w:rPr>
        <w:t>стажа  муниципальной</w:t>
      </w:r>
      <w:proofErr w:type="gramEnd"/>
      <w:r w:rsidRPr="001735BB">
        <w:rPr>
          <w:bCs/>
          <w:color w:val="auto"/>
          <w:sz w:val="22"/>
          <w:szCs w:val="22"/>
        </w:rPr>
        <w:t xml:space="preserve"> службы муниципальным служащим администрации </w:t>
      </w:r>
    </w:p>
    <w:p w14:paraId="634CA5EC" w14:textId="77777777" w:rsidR="00050451" w:rsidRPr="001735BB" w:rsidRDefault="00050451" w:rsidP="00050451">
      <w:pPr>
        <w:pStyle w:val="ConsPlusNonformat"/>
        <w:widowControl/>
        <w:ind w:left="5103"/>
        <w:jc w:val="right"/>
        <w:rPr>
          <w:rFonts w:ascii="Times New Roman" w:hAnsi="Times New Roman" w:cs="Times New Roman"/>
          <w:sz w:val="22"/>
          <w:szCs w:val="22"/>
        </w:rPr>
      </w:pPr>
      <w:r>
        <w:rPr>
          <w:rFonts w:ascii="Times New Roman" w:hAnsi="Times New Roman" w:cs="Times New Roman"/>
          <w:sz w:val="22"/>
          <w:szCs w:val="22"/>
        </w:rPr>
        <w:t xml:space="preserve">сельского поселения Черный Ключ муниципального района Клявлинский Самарской области </w:t>
      </w:r>
      <w:r w:rsidRPr="001735BB">
        <w:rPr>
          <w:rFonts w:ascii="Times New Roman" w:hAnsi="Times New Roman" w:cs="Times New Roman"/>
          <w:sz w:val="22"/>
          <w:szCs w:val="22"/>
        </w:rPr>
        <w:t xml:space="preserve"> </w:t>
      </w:r>
    </w:p>
    <w:p w14:paraId="0E863D68" w14:textId="77777777" w:rsidR="00050451" w:rsidRPr="001735BB" w:rsidRDefault="00050451" w:rsidP="00050451">
      <w:pPr>
        <w:adjustRightInd w:val="0"/>
        <w:jc w:val="right"/>
        <w:rPr>
          <w:sz w:val="22"/>
          <w:szCs w:val="22"/>
        </w:rPr>
      </w:pPr>
    </w:p>
    <w:p w14:paraId="4EEE7D1F" w14:textId="77777777" w:rsidR="00050451" w:rsidRPr="001735BB" w:rsidRDefault="00050451" w:rsidP="00050451">
      <w:pPr>
        <w:jc w:val="center"/>
        <w:rPr>
          <w:sz w:val="22"/>
          <w:szCs w:val="22"/>
        </w:rPr>
      </w:pPr>
    </w:p>
    <w:p w14:paraId="2E42ECE6" w14:textId="77777777" w:rsidR="00050451" w:rsidRPr="001735BB" w:rsidRDefault="00050451" w:rsidP="00050451">
      <w:pPr>
        <w:jc w:val="center"/>
        <w:rPr>
          <w:b/>
          <w:sz w:val="22"/>
          <w:szCs w:val="22"/>
        </w:rPr>
      </w:pPr>
      <w:r w:rsidRPr="001735BB">
        <w:rPr>
          <w:b/>
          <w:sz w:val="22"/>
          <w:szCs w:val="22"/>
        </w:rPr>
        <w:t>Лист расчета стажа</w:t>
      </w:r>
    </w:p>
    <w:p w14:paraId="5886F6D7" w14:textId="77777777" w:rsidR="00050451" w:rsidRPr="001735BB" w:rsidRDefault="00050451" w:rsidP="00050451">
      <w:pPr>
        <w:jc w:val="center"/>
        <w:rPr>
          <w:sz w:val="22"/>
          <w:szCs w:val="22"/>
        </w:rPr>
      </w:pPr>
      <w:r w:rsidRPr="001735BB">
        <w:rPr>
          <w:sz w:val="22"/>
          <w:szCs w:val="22"/>
        </w:rPr>
        <w:t>муниципальной службы Российской Федерации</w:t>
      </w:r>
    </w:p>
    <w:p w14:paraId="4CB8744A" w14:textId="77777777" w:rsidR="00050451" w:rsidRPr="001735BB" w:rsidRDefault="00050451" w:rsidP="00050451">
      <w:pPr>
        <w:jc w:val="center"/>
        <w:rPr>
          <w:sz w:val="22"/>
          <w:szCs w:val="22"/>
        </w:rPr>
      </w:pPr>
    </w:p>
    <w:p w14:paraId="5B522115" w14:textId="77777777" w:rsidR="00050451" w:rsidRPr="001735BB" w:rsidRDefault="00050451" w:rsidP="00050451">
      <w:pPr>
        <w:ind w:left="567"/>
        <w:rPr>
          <w:sz w:val="22"/>
          <w:szCs w:val="22"/>
        </w:rPr>
      </w:pPr>
      <w:r w:rsidRPr="001735BB">
        <w:rPr>
          <w:sz w:val="22"/>
          <w:szCs w:val="22"/>
        </w:rPr>
        <w:t xml:space="preserve">Ф.И.О.  </w:t>
      </w:r>
    </w:p>
    <w:p w14:paraId="78CC1989" w14:textId="77777777" w:rsidR="00050451" w:rsidRPr="001735BB" w:rsidRDefault="00050451" w:rsidP="00050451">
      <w:pPr>
        <w:pBdr>
          <w:top w:val="single" w:sz="4" w:space="1" w:color="auto"/>
        </w:pBdr>
        <w:ind w:left="1412"/>
        <w:rPr>
          <w:sz w:val="22"/>
          <w:szCs w:val="22"/>
        </w:rPr>
      </w:pPr>
    </w:p>
    <w:p w14:paraId="48FCA716" w14:textId="77777777" w:rsidR="00050451" w:rsidRPr="001735BB" w:rsidRDefault="00050451" w:rsidP="00050451">
      <w:pPr>
        <w:tabs>
          <w:tab w:val="left" w:pos="8700"/>
        </w:tabs>
        <w:jc w:val="center"/>
        <w:rPr>
          <w:sz w:val="22"/>
          <w:szCs w:val="22"/>
        </w:rPr>
      </w:pPr>
      <w:r w:rsidRPr="001735BB">
        <w:rPr>
          <w:sz w:val="22"/>
          <w:szCs w:val="22"/>
        </w:rPr>
        <w:t>(замещаемая должность муниципальной службы)</w:t>
      </w:r>
    </w:p>
    <w:p w14:paraId="1FA2DCD2" w14:textId="77777777" w:rsidR="00050451" w:rsidRPr="001735BB" w:rsidRDefault="00050451" w:rsidP="00050451">
      <w:pPr>
        <w:rPr>
          <w:sz w:val="22"/>
          <w:szCs w:val="22"/>
        </w:rPr>
      </w:pPr>
    </w:p>
    <w:p w14:paraId="45FE385C" w14:textId="77777777" w:rsidR="00050451" w:rsidRPr="001735BB" w:rsidRDefault="00050451" w:rsidP="00050451">
      <w:pPr>
        <w:pBdr>
          <w:top w:val="single" w:sz="4" w:space="1" w:color="auto"/>
        </w:pBdr>
        <w:rPr>
          <w:sz w:val="22"/>
          <w:szCs w:val="22"/>
        </w:rPr>
      </w:pPr>
    </w:p>
    <w:p w14:paraId="44C4F39E" w14:textId="77777777" w:rsidR="00050451" w:rsidRPr="001735BB" w:rsidRDefault="00050451" w:rsidP="00050451">
      <w:pPr>
        <w:spacing w:before="240" w:after="240"/>
        <w:ind w:firstLine="567"/>
        <w:jc w:val="both"/>
        <w:rPr>
          <w:sz w:val="22"/>
          <w:szCs w:val="22"/>
        </w:rPr>
      </w:pPr>
      <w:r w:rsidRPr="001735BB">
        <w:rPr>
          <w:sz w:val="22"/>
          <w:szCs w:val="22"/>
        </w:rPr>
        <w:t>В стаж муниципальной службы Российской Федерации,  для установления ежемесячной надбавки к должностному окладу за выслугу лет на муниципальной службе Российской Федерации, определения продолжительности ежегодного дополнительного оплачиваемого отпуска за выслугу лет и размера поощрений за безупречную и эффективную муниципальную службу Российской Федерации засчитываются: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2665"/>
        <w:gridCol w:w="1474"/>
        <w:gridCol w:w="1474"/>
        <w:gridCol w:w="1304"/>
        <w:gridCol w:w="2495"/>
      </w:tblGrid>
      <w:tr w:rsidR="00050451" w:rsidRPr="001735BB" w14:paraId="2A29FAA3" w14:textId="77777777" w:rsidTr="002A4A4A">
        <w:tc>
          <w:tcPr>
            <w:tcW w:w="567" w:type="dxa"/>
            <w:vAlign w:val="center"/>
          </w:tcPr>
          <w:p w14:paraId="52C2D834" w14:textId="77777777" w:rsidR="00050451" w:rsidRPr="001735BB" w:rsidRDefault="00050451" w:rsidP="002A4A4A">
            <w:r w:rsidRPr="001735BB">
              <w:rPr>
                <w:sz w:val="22"/>
                <w:szCs w:val="22"/>
              </w:rPr>
              <w:t>№</w:t>
            </w:r>
            <w:r w:rsidRPr="001735BB">
              <w:rPr>
                <w:sz w:val="22"/>
                <w:szCs w:val="22"/>
              </w:rPr>
              <w:br/>
              <w:t>п/п</w:t>
            </w:r>
          </w:p>
        </w:tc>
        <w:tc>
          <w:tcPr>
            <w:tcW w:w="2665" w:type="dxa"/>
            <w:vAlign w:val="center"/>
          </w:tcPr>
          <w:p w14:paraId="17ED1AA2" w14:textId="77777777" w:rsidR="00050451" w:rsidRPr="001735BB" w:rsidRDefault="00050451" w:rsidP="002A4A4A">
            <w:r w:rsidRPr="001735BB">
              <w:rPr>
                <w:sz w:val="22"/>
                <w:szCs w:val="22"/>
              </w:rPr>
              <w:t>Место службы (работы), должность</w:t>
            </w:r>
          </w:p>
        </w:tc>
        <w:tc>
          <w:tcPr>
            <w:tcW w:w="1474" w:type="dxa"/>
            <w:vAlign w:val="center"/>
          </w:tcPr>
          <w:p w14:paraId="7E238739" w14:textId="77777777" w:rsidR="00050451" w:rsidRPr="001735BB" w:rsidRDefault="00050451" w:rsidP="002A4A4A">
            <w:r w:rsidRPr="001735BB">
              <w:rPr>
                <w:sz w:val="22"/>
                <w:szCs w:val="22"/>
              </w:rPr>
              <w:t>Дата</w:t>
            </w:r>
            <w:r w:rsidRPr="001735BB">
              <w:rPr>
                <w:sz w:val="22"/>
                <w:szCs w:val="22"/>
              </w:rPr>
              <w:br/>
              <w:t>и номер приказа о назначении</w:t>
            </w:r>
          </w:p>
        </w:tc>
        <w:tc>
          <w:tcPr>
            <w:tcW w:w="1474" w:type="dxa"/>
            <w:vAlign w:val="center"/>
          </w:tcPr>
          <w:p w14:paraId="340795C3" w14:textId="77777777" w:rsidR="00050451" w:rsidRPr="001735BB" w:rsidRDefault="00050451" w:rsidP="002A4A4A">
            <w:r w:rsidRPr="001735BB">
              <w:rPr>
                <w:sz w:val="22"/>
                <w:szCs w:val="22"/>
              </w:rPr>
              <w:t>Дата</w:t>
            </w:r>
            <w:r w:rsidRPr="001735BB">
              <w:rPr>
                <w:sz w:val="22"/>
                <w:szCs w:val="22"/>
              </w:rPr>
              <w:br/>
              <w:t>и номер приказа об освобож</w:t>
            </w:r>
            <w:r w:rsidRPr="001735BB">
              <w:rPr>
                <w:sz w:val="22"/>
                <w:szCs w:val="22"/>
              </w:rPr>
              <w:softHyphen/>
              <w:t>дении</w:t>
            </w:r>
          </w:p>
        </w:tc>
        <w:tc>
          <w:tcPr>
            <w:tcW w:w="1304" w:type="dxa"/>
            <w:vAlign w:val="center"/>
          </w:tcPr>
          <w:p w14:paraId="22091DA7" w14:textId="77777777" w:rsidR="00050451" w:rsidRPr="001735BB" w:rsidRDefault="00050451" w:rsidP="002A4A4A">
            <w:r w:rsidRPr="001735BB">
              <w:rPr>
                <w:sz w:val="22"/>
                <w:szCs w:val="22"/>
              </w:rPr>
              <w:t>Стаж</w:t>
            </w:r>
            <w:r w:rsidRPr="001735BB">
              <w:rPr>
                <w:sz w:val="22"/>
                <w:szCs w:val="22"/>
              </w:rPr>
              <w:br/>
              <w:t>(лет, месяцев, дней)</w:t>
            </w:r>
          </w:p>
        </w:tc>
        <w:tc>
          <w:tcPr>
            <w:tcW w:w="2495" w:type="dxa"/>
            <w:vAlign w:val="center"/>
          </w:tcPr>
          <w:p w14:paraId="52C351E7" w14:textId="77777777" w:rsidR="00050451" w:rsidRPr="001735BB" w:rsidRDefault="00050451" w:rsidP="002A4A4A">
            <w:r w:rsidRPr="001735BB">
              <w:rPr>
                <w:sz w:val="22"/>
                <w:szCs w:val="22"/>
              </w:rPr>
              <w:t>Основание</w:t>
            </w:r>
            <w:r w:rsidRPr="001735BB">
              <w:rPr>
                <w:sz w:val="22"/>
                <w:szCs w:val="22"/>
              </w:rPr>
              <w:br/>
              <w:t>зачета периода (нормативный акт)</w:t>
            </w:r>
          </w:p>
        </w:tc>
      </w:tr>
      <w:tr w:rsidR="00050451" w:rsidRPr="001735BB" w14:paraId="4DD90CF1" w14:textId="77777777" w:rsidTr="002A4A4A">
        <w:tc>
          <w:tcPr>
            <w:tcW w:w="567" w:type="dxa"/>
          </w:tcPr>
          <w:p w14:paraId="27811263" w14:textId="77777777" w:rsidR="00050451" w:rsidRPr="001735BB" w:rsidRDefault="00050451" w:rsidP="002A4A4A"/>
        </w:tc>
        <w:tc>
          <w:tcPr>
            <w:tcW w:w="2665" w:type="dxa"/>
          </w:tcPr>
          <w:p w14:paraId="1DAB2B45" w14:textId="77777777" w:rsidR="00050451" w:rsidRPr="001735BB" w:rsidRDefault="00050451" w:rsidP="002A4A4A"/>
        </w:tc>
        <w:tc>
          <w:tcPr>
            <w:tcW w:w="1474" w:type="dxa"/>
          </w:tcPr>
          <w:p w14:paraId="4AA7BE99" w14:textId="77777777" w:rsidR="00050451" w:rsidRPr="001735BB" w:rsidRDefault="00050451" w:rsidP="002A4A4A"/>
        </w:tc>
        <w:tc>
          <w:tcPr>
            <w:tcW w:w="1474" w:type="dxa"/>
          </w:tcPr>
          <w:p w14:paraId="2047C6D4" w14:textId="77777777" w:rsidR="00050451" w:rsidRPr="001735BB" w:rsidRDefault="00050451" w:rsidP="002A4A4A"/>
        </w:tc>
        <w:tc>
          <w:tcPr>
            <w:tcW w:w="1304" w:type="dxa"/>
          </w:tcPr>
          <w:p w14:paraId="7CA38549" w14:textId="77777777" w:rsidR="00050451" w:rsidRPr="001735BB" w:rsidRDefault="00050451" w:rsidP="002A4A4A"/>
        </w:tc>
        <w:tc>
          <w:tcPr>
            <w:tcW w:w="2495" w:type="dxa"/>
          </w:tcPr>
          <w:p w14:paraId="283D2C4B" w14:textId="77777777" w:rsidR="00050451" w:rsidRPr="001735BB" w:rsidRDefault="00050451" w:rsidP="002A4A4A"/>
        </w:tc>
      </w:tr>
      <w:tr w:rsidR="00050451" w:rsidRPr="001735BB" w14:paraId="3F9D2484" w14:textId="77777777" w:rsidTr="002A4A4A">
        <w:tc>
          <w:tcPr>
            <w:tcW w:w="567" w:type="dxa"/>
          </w:tcPr>
          <w:p w14:paraId="1AD24F45" w14:textId="77777777" w:rsidR="00050451" w:rsidRPr="001735BB" w:rsidRDefault="00050451" w:rsidP="002A4A4A"/>
        </w:tc>
        <w:tc>
          <w:tcPr>
            <w:tcW w:w="2665" w:type="dxa"/>
          </w:tcPr>
          <w:p w14:paraId="1137DC1E" w14:textId="77777777" w:rsidR="00050451" w:rsidRPr="001735BB" w:rsidRDefault="00050451" w:rsidP="002A4A4A"/>
        </w:tc>
        <w:tc>
          <w:tcPr>
            <w:tcW w:w="1474" w:type="dxa"/>
          </w:tcPr>
          <w:p w14:paraId="27041A68" w14:textId="77777777" w:rsidR="00050451" w:rsidRPr="001735BB" w:rsidRDefault="00050451" w:rsidP="002A4A4A"/>
        </w:tc>
        <w:tc>
          <w:tcPr>
            <w:tcW w:w="1474" w:type="dxa"/>
          </w:tcPr>
          <w:p w14:paraId="6375C166" w14:textId="77777777" w:rsidR="00050451" w:rsidRPr="001735BB" w:rsidRDefault="00050451" w:rsidP="002A4A4A"/>
        </w:tc>
        <w:tc>
          <w:tcPr>
            <w:tcW w:w="1304" w:type="dxa"/>
          </w:tcPr>
          <w:p w14:paraId="37895A0B" w14:textId="77777777" w:rsidR="00050451" w:rsidRPr="001735BB" w:rsidRDefault="00050451" w:rsidP="002A4A4A"/>
        </w:tc>
        <w:tc>
          <w:tcPr>
            <w:tcW w:w="2495" w:type="dxa"/>
          </w:tcPr>
          <w:p w14:paraId="2B5038BB" w14:textId="77777777" w:rsidR="00050451" w:rsidRPr="001735BB" w:rsidRDefault="00050451" w:rsidP="002A4A4A"/>
        </w:tc>
      </w:tr>
      <w:tr w:rsidR="00050451" w:rsidRPr="001735BB" w14:paraId="544F4169" w14:textId="77777777" w:rsidTr="002A4A4A">
        <w:tc>
          <w:tcPr>
            <w:tcW w:w="567" w:type="dxa"/>
          </w:tcPr>
          <w:p w14:paraId="0A8EB9D8" w14:textId="77777777" w:rsidR="00050451" w:rsidRPr="001735BB" w:rsidRDefault="00050451" w:rsidP="002A4A4A"/>
        </w:tc>
        <w:tc>
          <w:tcPr>
            <w:tcW w:w="2665" w:type="dxa"/>
          </w:tcPr>
          <w:p w14:paraId="207C3770" w14:textId="77777777" w:rsidR="00050451" w:rsidRPr="001735BB" w:rsidRDefault="00050451" w:rsidP="002A4A4A"/>
        </w:tc>
        <w:tc>
          <w:tcPr>
            <w:tcW w:w="1474" w:type="dxa"/>
          </w:tcPr>
          <w:p w14:paraId="58677E5B" w14:textId="77777777" w:rsidR="00050451" w:rsidRPr="001735BB" w:rsidRDefault="00050451" w:rsidP="002A4A4A"/>
        </w:tc>
        <w:tc>
          <w:tcPr>
            <w:tcW w:w="1474" w:type="dxa"/>
          </w:tcPr>
          <w:p w14:paraId="15674B84" w14:textId="77777777" w:rsidR="00050451" w:rsidRPr="001735BB" w:rsidRDefault="00050451" w:rsidP="002A4A4A"/>
        </w:tc>
        <w:tc>
          <w:tcPr>
            <w:tcW w:w="1304" w:type="dxa"/>
          </w:tcPr>
          <w:p w14:paraId="36C8D45B" w14:textId="77777777" w:rsidR="00050451" w:rsidRPr="001735BB" w:rsidRDefault="00050451" w:rsidP="002A4A4A"/>
        </w:tc>
        <w:tc>
          <w:tcPr>
            <w:tcW w:w="2495" w:type="dxa"/>
          </w:tcPr>
          <w:p w14:paraId="518772E3" w14:textId="77777777" w:rsidR="00050451" w:rsidRPr="001735BB" w:rsidRDefault="00050451" w:rsidP="002A4A4A"/>
        </w:tc>
      </w:tr>
      <w:tr w:rsidR="00050451" w:rsidRPr="001735BB" w14:paraId="6DC2C01E" w14:textId="77777777" w:rsidTr="002A4A4A">
        <w:tc>
          <w:tcPr>
            <w:tcW w:w="567" w:type="dxa"/>
          </w:tcPr>
          <w:p w14:paraId="7F8D35E7" w14:textId="77777777" w:rsidR="00050451" w:rsidRPr="001735BB" w:rsidRDefault="00050451" w:rsidP="002A4A4A"/>
        </w:tc>
        <w:tc>
          <w:tcPr>
            <w:tcW w:w="2665" w:type="dxa"/>
          </w:tcPr>
          <w:p w14:paraId="6759DA2C" w14:textId="77777777" w:rsidR="00050451" w:rsidRPr="001735BB" w:rsidRDefault="00050451" w:rsidP="002A4A4A"/>
        </w:tc>
        <w:tc>
          <w:tcPr>
            <w:tcW w:w="1474" w:type="dxa"/>
          </w:tcPr>
          <w:p w14:paraId="7D13C28A" w14:textId="77777777" w:rsidR="00050451" w:rsidRPr="001735BB" w:rsidRDefault="00050451" w:rsidP="002A4A4A"/>
        </w:tc>
        <w:tc>
          <w:tcPr>
            <w:tcW w:w="1474" w:type="dxa"/>
          </w:tcPr>
          <w:p w14:paraId="7A1B324C" w14:textId="77777777" w:rsidR="00050451" w:rsidRPr="001735BB" w:rsidRDefault="00050451" w:rsidP="002A4A4A"/>
        </w:tc>
        <w:tc>
          <w:tcPr>
            <w:tcW w:w="1304" w:type="dxa"/>
          </w:tcPr>
          <w:p w14:paraId="00658BB8" w14:textId="77777777" w:rsidR="00050451" w:rsidRPr="001735BB" w:rsidRDefault="00050451" w:rsidP="002A4A4A"/>
        </w:tc>
        <w:tc>
          <w:tcPr>
            <w:tcW w:w="2495" w:type="dxa"/>
          </w:tcPr>
          <w:p w14:paraId="52ADB9EE" w14:textId="77777777" w:rsidR="00050451" w:rsidRPr="001735BB" w:rsidRDefault="00050451" w:rsidP="002A4A4A"/>
        </w:tc>
      </w:tr>
      <w:tr w:rsidR="00050451" w:rsidRPr="001735BB" w14:paraId="3420FC4A" w14:textId="77777777" w:rsidTr="002A4A4A">
        <w:tc>
          <w:tcPr>
            <w:tcW w:w="567" w:type="dxa"/>
          </w:tcPr>
          <w:p w14:paraId="63513343" w14:textId="77777777" w:rsidR="00050451" w:rsidRPr="001735BB" w:rsidRDefault="00050451" w:rsidP="002A4A4A"/>
        </w:tc>
        <w:tc>
          <w:tcPr>
            <w:tcW w:w="2665" w:type="dxa"/>
          </w:tcPr>
          <w:p w14:paraId="3D286EA0" w14:textId="77777777" w:rsidR="00050451" w:rsidRPr="001735BB" w:rsidRDefault="00050451" w:rsidP="002A4A4A"/>
        </w:tc>
        <w:tc>
          <w:tcPr>
            <w:tcW w:w="1474" w:type="dxa"/>
          </w:tcPr>
          <w:p w14:paraId="5328CF6F" w14:textId="77777777" w:rsidR="00050451" w:rsidRPr="001735BB" w:rsidRDefault="00050451" w:rsidP="002A4A4A"/>
        </w:tc>
        <w:tc>
          <w:tcPr>
            <w:tcW w:w="1474" w:type="dxa"/>
          </w:tcPr>
          <w:p w14:paraId="5FAAB0F6" w14:textId="77777777" w:rsidR="00050451" w:rsidRPr="001735BB" w:rsidRDefault="00050451" w:rsidP="002A4A4A"/>
        </w:tc>
        <w:tc>
          <w:tcPr>
            <w:tcW w:w="1304" w:type="dxa"/>
          </w:tcPr>
          <w:p w14:paraId="3253ACD4" w14:textId="77777777" w:rsidR="00050451" w:rsidRPr="001735BB" w:rsidRDefault="00050451" w:rsidP="002A4A4A"/>
        </w:tc>
        <w:tc>
          <w:tcPr>
            <w:tcW w:w="2495" w:type="dxa"/>
          </w:tcPr>
          <w:p w14:paraId="4F1A043A" w14:textId="77777777" w:rsidR="00050451" w:rsidRPr="001735BB" w:rsidRDefault="00050451" w:rsidP="002A4A4A"/>
        </w:tc>
      </w:tr>
      <w:tr w:rsidR="00050451" w:rsidRPr="001735BB" w14:paraId="5EEC07F2" w14:textId="77777777" w:rsidTr="002A4A4A">
        <w:tc>
          <w:tcPr>
            <w:tcW w:w="567" w:type="dxa"/>
          </w:tcPr>
          <w:p w14:paraId="707B66D7" w14:textId="77777777" w:rsidR="00050451" w:rsidRPr="001735BB" w:rsidRDefault="00050451" w:rsidP="002A4A4A"/>
        </w:tc>
        <w:tc>
          <w:tcPr>
            <w:tcW w:w="2665" w:type="dxa"/>
          </w:tcPr>
          <w:p w14:paraId="49253CA4" w14:textId="77777777" w:rsidR="00050451" w:rsidRPr="001735BB" w:rsidRDefault="00050451" w:rsidP="002A4A4A"/>
        </w:tc>
        <w:tc>
          <w:tcPr>
            <w:tcW w:w="1474" w:type="dxa"/>
          </w:tcPr>
          <w:p w14:paraId="34944734" w14:textId="77777777" w:rsidR="00050451" w:rsidRPr="001735BB" w:rsidRDefault="00050451" w:rsidP="002A4A4A"/>
        </w:tc>
        <w:tc>
          <w:tcPr>
            <w:tcW w:w="1474" w:type="dxa"/>
          </w:tcPr>
          <w:p w14:paraId="377C77BF" w14:textId="77777777" w:rsidR="00050451" w:rsidRPr="001735BB" w:rsidRDefault="00050451" w:rsidP="002A4A4A"/>
        </w:tc>
        <w:tc>
          <w:tcPr>
            <w:tcW w:w="1304" w:type="dxa"/>
          </w:tcPr>
          <w:p w14:paraId="3D0ABCC5" w14:textId="77777777" w:rsidR="00050451" w:rsidRPr="001735BB" w:rsidRDefault="00050451" w:rsidP="002A4A4A"/>
        </w:tc>
        <w:tc>
          <w:tcPr>
            <w:tcW w:w="2495" w:type="dxa"/>
          </w:tcPr>
          <w:p w14:paraId="5FF897FF" w14:textId="77777777" w:rsidR="00050451" w:rsidRPr="001735BB" w:rsidRDefault="00050451" w:rsidP="002A4A4A"/>
        </w:tc>
      </w:tr>
      <w:tr w:rsidR="00050451" w:rsidRPr="001735BB" w14:paraId="233F9303" w14:textId="77777777" w:rsidTr="002A4A4A">
        <w:tc>
          <w:tcPr>
            <w:tcW w:w="567" w:type="dxa"/>
          </w:tcPr>
          <w:p w14:paraId="1FF9C7DA" w14:textId="77777777" w:rsidR="00050451" w:rsidRPr="001735BB" w:rsidRDefault="00050451" w:rsidP="002A4A4A"/>
        </w:tc>
        <w:tc>
          <w:tcPr>
            <w:tcW w:w="2665" w:type="dxa"/>
          </w:tcPr>
          <w:p w14:paraId="4C74B01D" w14:textId="77777777" w:rsidR="00050451" w:rsidRPr="001735BB" w:rsidRDefault="00050451" w:rsidP="002A4A4A"/>
        </w:tc>
        <w:tc>
          <w:tcPr>
            <w:tcW w:w="1474" w:type="dxa"/>
          </w:tcPr>
          <w:p w14:paraId="33953209" w14:textId="77777777" w:rsidR="00050451" w:rsidRPr="001735BB" w:rsidRDefault="00050451" w:rsidP="002A4A4A"/>
        </w:tc>
        <w:tc>
          <w:tcPr>
            <w:tcW w:w="1474" w:type="dxa"/>
          </w:tcPr>
          <w:p w14:paraId="7DAD5384" w14:textId="77777777" w:rsidR="00050451" w:rsidRPr="001735BB" w:rsidRDefault="00050451" w:rsidP="002A4A4A"/>
        </w:tc>
        <w:tc>
          <w:tcPr>
            <w:tcW w:w="1304" w:type="dxa"/>
          </w:tcPr>
          <w:p w14:paraId="7D69DD65" w14:textId="77777777" w:rsidR="00050451" w:rsidRPr="001735BB" w:rsidRDefault="00050451" w:rsidP="002A4A4A"/>
        </w:tc>
        <w:tc>
          <w:tcPr>
            <w:tcW w:w="2495" w:type="dxa"/>
          </w:tcPr>
          <w:p w14:paraId="615F6200" w14:textId="77777777" w:rsidR="00050451" w:rsidRPr="001735BB" w:rsidRDefault="00050451" w:rsidP="002A4A4A"/>
        </w:tc>
      </w:tr>
      <w:tr w:rsidR="00050451" w:rsidRPr="001735BB" w14:paraId="2A4F7F5A" w14:textId="77777777" w:rsidTr="002A4A4A">
        <w:tc>
          <w:tcPr>
            <w:tcW w:w="567" w:type="dxa"/>
          </w:tcPr>
          <w:p w14:paraId="58F79AFA" w14:textId="77777777" w:rsidR="00050451" w:rsidRPr="001735BB" w:rsidRDefault="00050451" w:rsidP="002A4A4A"/>
        </w:tc>
        <w:tc>
          <w:tcPr>
            <w:tcW w:w="2665" w:type="dxa"/>
          </w:tcPr>
          <w:p w14:paraId="2E014E33" w14:textId="77777777" w:rsidR="00050451" w:rsidRPr="001735BB" w:rsidRDefault="00050451" w:rsidP="002A4A4A"/>
        </w:tc>
        <w:tc>
          <w:tcPr>
            <w:tcW w:w="1474" w:type="dxa"/>
          </w:tcPr>
          <w:p w14:paraId="0321CB27" w14:textId="77777777" w:rsidR="00050451" w:rsidRPr="001735BB" w:rsidRDefault="00050451" w:rsidP="002A4A4A"/>
        </w:tc>
        <w:tc>
          <w:tcPr>
            <w:tcW w:w="1474" w:type="dxa"/>
          </w:tcPr>
          <w:p w14:paraId="427B5BBA" w14:textId="77777777" w:rsidR="00050451" w:rsidRPr="001735BB" w:rsidRDefault="00050451" w:rsidP="002A4A4A"/>
        </w:tc>
        <w:tc>
          <w:tcPr>
            <w:tcW w:w="1304" w:type="dxa"/>
          </w:tcPr>
          <w:p w14:paraId="117AD022" w14:textId="77777777" w:rsidR="00050451" w:rsidRPr="001735BB" w:rsidRDefault="00050451" w:rsidP="002A4A4A"/>
        </w:tc>
        <w:tc>
          <w:tcPr>
            <w:tcW w:w="2495" w:type="dxa"/>
          </w:tcPr>
          <w:p w14:paraId="2F8F5F80" w14:textId="77777777" w:rsidR="00050451" w:rsidRPr="001735BB" w:rsidRDefault="00050451" w:rsidP="002A4A4A"/>
        </w:tc>
      </w:tr>
      <w:tr w:rsidR="00050451" w:rsidRPr="001735BB" w14:paraId="0F2A60ED" w14:textId="77777777" w:rsidTr="002A4A4A">
        <w:tc>
          <w:tcPr>
            <w:tcW w:w="567" w:type="dxa"/>
          </w:tcPr>
          <w:p w14:paraId="46D56EF8" w14:textId="77777777" w:rsidR="00050451" w:rsidRPr="001735BB" w:rsidRDefault="00050451" w:rsidP="002A4A4A"/>
        </w:tc>
        <w:tc>
          <w:tcPr>
            <w:tcW w:w="2665" w:type="dxa"/>
          </w:tcPr>
          <w:p w14:paraId="050F00AE" w14:textId="77777777" w:rsidR="00050451" w:rsidRPr="001735BB" w:rsidRDefault="00050451" w:rsidP="002A4A4A"/>
        </w:tc>
        <w:tc>
          <w:tcPr>
            <w:tcW w:w="1474" w:type="dxa"/>
          </w:tcPr>
          <w:p w14:paraId="2B99CBDC" w14:textId="77777777" w:rsidR="00050451" w:rsidRPr="001735BB" w:rsidRDefault="00050451" w:rsidP="002A4A4A"/>
        </w:tc>
        <w:tc>
          <w:tcPr>
            <w:tcW w:w="1474" w:type="dxa"/>
          </w:tcPr>
          <w:p w14:paraId="462E76B0" w14:textId="77777777" w:rsidR="00050451" w:rsidRPr="001735BB" w:rsidRDefault="00050451" w:rsidP="002A4A4A"/>
        </w:tc>
        <w:tc>
          <w:tcPr>
            <w:tcW w:w="1304" w:type="dxa"/>
          </w:tcPr>
          <w:p w14:paraId="7F8C0783" w14:textId="77777777" w:rsidR="00050451" w:rsidRPr="001735BB" w:rsidRDefault="00050451" w:rsidP="002A4A4A"/>
        </w:tc>
        <w:tc>
          <w:tcPr>
            <w:tcW w:w="2495" w:type="dxa"/>
          </w:tcPr>
          <w:p w14:paraId="3A093B07" w14:textId="77777777" w:rsidR="00050451" w:rsidRPr="001735BB" w:rsidRDefault="00050451" w:rsidP="002A4A4A"/>
        </w:tc>
      </w:tr>
      <w:tr w:rsidR="00050451" w:rsidRPr="001735BB" w14:paraId="39C91315" w14:textId="77777777" w:rsidTr="002A4A4A">
        <w:tc>
          <w:tcPr>
            <w:tcW w:w="567" w:type="dxa"/>
          </w:tcPr>
          <w:p w14:paraId="67D50E5B" w14:textId="77777777" w:rsidR="00050451" w:rsidRPr="001735BB" w:rsidRDefault="00050451" w:rsidP="002A4A4A"/>
        </w:tc>
        <w:tc>
          <w:tcPr>
            <w:tcW w:w="2665" w:type="dxa"/>
          </w:tcPr>
          <w:p w14:paraId="7394A3FA" w14:textId="77777777" w:rsidR="00050451" w:rsidRPr="001735BB" w:rsidRDefault="00050451" w:rsidP="002A4A4A"/>
        </w:tc>
        <w:tc>
          <w:tcPr>
            <w:tcW w:w="1474" w:type="dxa"/>
          </w:tcPr>
          <w:p w14:paraId="2863B5BE" w14:textId="77777777" w:rsidR="00050451" w:rsidRPr="001735BB" w:rsidRDefault="00050451" w:rsidP="002A4A4A"/>
        </w:tc>
        <w:tc>
          <w:tcPr>
            <w:tcW w:w="1474" w:type="dxa"/>
          </w:tcPr>
          <w:p w14:paraId="144000AF" w14:textId="77777777" w:rsidR="00050451" w:rsidRPr="001735BB" w:rsidRDefault="00050451" w:rsidP="002A4A4A"/>
        </w:tc>
        <w:tc>
          <w:tcPr>
            <w:tcW w:w="1304" w:type="dxa"/>
          </w:tcPr>
          <w:p w14:paraId="7666F810" w14:textId="77777777" w:rsidR="00050451" w:rsidRPr="001735BB" w:rsidRDefault="00050451" w:rsidP="002A4A4A"/>
        </w:tc>
        <w:tc>
          <w:tcPr>
            <w:tcW w:w="2495" w:type="dxa"/>
          </w:tcPr>
          <w:p w14:paraId="67476A62" w14:textId="77777777" w:rsidR="00050451" w:rsidRPr="001735BB" w:rsidRDefault="00050451" w:rsidP="002A4A4A"/>
        </w:tc>
      </w:tr>
      <w:tr w:rsidR="00050451" w:rsidRPr="001735BB" w14:paraId="6255BA33" w14:textId="77777777" w:rsidTr="002A4A4A">
        <w:tc>
          <w:tcPr>
            <w:tcW w:w="567" w:type="dxa"/>
          </w:tcPr>
          <w:p w14:paraId="71EDF287" w14:textId="77777777" w:rsidR="00050451" w:rsidRPr="001735BB" w:rsidRDefault="00050451" w:rsidP="002A4A4A"/>
        </w:tc>
        <w:tc>
          <w:tcPr>
            <w:tcW w:w="2665" w:type="dxa"/>
          </w:tcPr>
          <w:p w14:paraId="507E2672" w14:textId="77777777" w:rsidR="00050451" w:rsidRPr="001735BB" w:rsidRDefault="00050451" w:rsidP="002A4A4A"/>
        </w:tc>
        <w:tc>
          <w:tcPr>
            <w:tcW w:w="1474" w:type="dxa"/>
          </w:tcPr>
          <w:p w14:paraId="1295B191" w14:textId="77777777" w:rsidR="00050451" w:rsidRPr="001735BB" w:rsidRDefault="00050451" w:rsidP="002A4A4A"/>
        </w:tc>
        <w:tc>
          <w:tcPr>
            <w:tcW w:w="1474" w:type="dxa"/>
          </w:tcPr>
          <w:p w14:paraId="13C9CC77" w14:textId="77777777" w:rsidR="00050451" w:rsidRPr="001735BB" w:rsidRDefault="00050451" w:rsidP="002A4A4A"/>
        </w:tc>
        <w:tc>
          <w:tcPr>
            <w:tcW w:w="1304" w:type="dxa"/>
          </w:tcPr>
          <w:p w14:paraId="3FB59AF7" w14:textId="77777777" w:rsidR="00050451" w:rsidRPr="001735BB" w:rsidRDefault="00050451" w:rsidP="002A4A4A"/>
        </w:tc>
        <w:tc>
          <w:tcPr>
            <w:tcW w:w="2495" w:type="dxa"/>
          </w:tcPr>
          <w:p w14:paraId="3506D63D" w14:textId="77777777" w:rsidR="00050451" w:rsidRPr="001735BB" w:rsidRDefault="00050451" w:rsidP="002A4A4A"/>
        </w:tc>
      </w:tr>
      <w:tr w:rsidR="00050451" w:rsidRPr="001735BB" w14:paraId="56846340" w14:textId="77777777" w:rsidTr="002A4A4A">
        <w:tc>
          <w:tcPr>
            <w:tcW w:w="567" w:type="dxa"/>
          </w:tcPr>
          <w:p w14:paraId="0DD520C7" w14:textId="77777777" w:rsidR="00050451" w:rsidRPr="001735BB" w:rsidRDefault="00050451" w:rsidP="002A4A4A"/>
        </w:tc>
        <w:tc>
          <w:tcPr>
            <w:tcW w:w="2665" w:type="dxa"/>
          </w:tcPr>
          <w:p w14:paraId="44573B7F" w14:textId="77777777" w:rsidR="00050451" w:rsidRPr="001735BB" w:rsidRDefault="00050451" w:rsidP="002A4A4A"/>
        </w:tc>
        <w:tc>
          <w:tcPr>
            <w:tcW w:w="1474" w:type="dxa"/>
          </w:tcPr>
          <w:p w14:paraId="619262BB" w14:textId="77777777" w:rsidR="00050451" w:rsidRPr="001735BB" w:rsidRDefault="00050451" w:rsidP="002A4A4A"/>
        </w:tc>
        <w:tc>
          <w:tcPr>
            <w:tcW w:w="1474" w:type="dxa"/>
          </w:tcPr>
          <w:p w14:paraId="47E299D7" w14:textId="77777777" w:rsidR="00050451" w:rsidRPr="001735BB" w:rsidRDefault="00050451" w:rsidP="002A4A4A"/>
        </w:tc>
        <w:tc>
          <w:tcPr>
            <w:tcW w:w="1304" w:type="dxa"/>
          </w:tcPr>
          <w:p w14:paraId="5B34BB40" w14:textId="77777777" w:rsidR="00050451" w:rsidRPr="001735BB" w:rsidRDefault="00050451" w:rsidP="002A4A4A"/>
        </w:tc>
        <w:tc>
          <w:tcPr>
            <w:tcW w:w="2495" w:type="dxa"/>
          </w:tcPr>
          <w:p w14:paraId="1100608B" w14:textId="77777777" w:rsidR="00050451" w:rsidRPr="001735BB" w:rsidRDefault="00050451" w:rsidP="002A4A4A"/>
        </w:tc>
      </w:tr>
    </w:tbl>
    <w:p w14:paraId="2FE07547" w14:textId="77777777" w:rsidR="00050451" w:rsidRPr="001735BB" w:rsidRDefault="00050451" w:rsidP="00050451">
      <w:pPr>
        <w:spacing w:before="240"/>
        <w:rPr>
          <w:sz w:val="22"/>
          <w:szCs w:val="22"/>
        </w:rPr>
      </w:pPr>
      <w:r w:rsidRPr="001735BB">
        <w:rPr>
          <w:sz w:val="22"/>
          <w:szCs w:val="22"/>
        </w:rPr>
        <w:t>Итого стаж муниципальной службы Российской Федерации по состоянию</w:t>
      </w:r>
      <w:r w:rsidRPr="001735BB">
        <w:rPr>
          <w:sz w:val="22"/>
          <w:szCs w:val="22"/>
        </w:rPr>
        <w:br/>
      </w:r>
    </w:p>
    <w:tbl>
      <w:tblPr>
        <w:tblW w:w="0" w:type="auto"/>
        <w:tblLayout w:type="fixed"/>
        <w:tblCellMar>
          <w:left w:w="28" w:type="dxa"/>
          <w:right w:w="28" w:type="dxa"/>
        </w:tblCellMar>
        <w:tblLook w:val="0000" w:firstRow="0" w:lastRow="0" w:firstColumn="0" w:lastColumn="0" w:noHBand="0" w:noVBand="0"/>
      </w:tblPr>
      <w:tblGrid>
        <w:gridCol w:w="397"/>
        <w:gridCol w:w="1985"/>
        <w:gridCol w:w="1304"/>
        <w:gridCol w:w="851"/>
        <w:gridCol w:w="567"/>
        <w:gridCol w:w="851"/>
        <w:gridCol w:w="1051"/>
        <w:gridCol w:w="851"/>
        <w:gridCol w:w="794"/>
      </w:tblGrid>
      <w:tr w:rsidR="00050451" w:rsidRPr="001735BB" w14:paraId="3471025A" w14:textId="77777777" w:rsidTr="002A4A4A">
        <w:tc>
          <w:tcPr>
            <w:tcW w:w="397" w:type="dxa"/>
            <w:tcBorders>
              <w:top w:val="nil"/>
              <w:left w:val="nil"/>
              <w:bottom w:val="nil"/>
              <w:right w:val="nil"/>
            </w:tcBorders>
            <w:vAlign w:val="bottom"/>
          </w:tcPr>
          <w:p w14:paraId="50FFF544" w14:textId="77777777" w:rsidR="00050451" w:rsidRPr="001735BB" w:rsidRDefault="00050451" w:rsidP="002A4A4A">
            <w:r w:rsidRPr="001735BB">
              <w:rPr>
                <w:sz w:val="22"/>
                <w:szCs w:val="22"/>
              </w:rPr>
              <w:t>на</w:t>
            </w:r>
          </w:p>
        </w:tc>
        <w:tc>
          <w:tcPr>
            <w:tcW w:w="1985" w:type="dxa"/>
            <w:tcBorders>
              <w:top w:val="nil"/>
              <w:left w:val="nil"/>
              <w:bottom w:val="single" w:sz="4" w:space="0" w:color="auto"/>
              <w:right w:val="nil"/>
            </w:tcBorders>
            <w:vAlign w:val="bottom"/>
          </w:tcPr>
          <w:p w14:paraId="06710EB1" w14:textId="77777777" w:rsidR="00050451" w:rsidRPr="001735BB" w:rsidRDefault="00050451" w:rsidP="002A4A4A"/>
        </w:tc>
        <w:tc>
          <w:tcPr>
            <w:tcW w:w="1304" w:type="dxa"/>
            <w:tcBorders>
              <w:top w:val="nil"/>
              <w:left w:val="nil"/>
              <w:bottom w:val="nil"/>
              <w:right w:val="nil"/>
            </w:tcBorders>
            <w:vAlign w:val="bottom"/>
          </w:tcPr>
          <w:p w14:paraId="3A4D5FBD" w14:textId="77777777" w:rsidR="00050451" w:rsidRPr="001735BB" w:rsidRDefault="00050451" w:rsidP="002A4A4A">
            <w:r w:rsidRPr="001735BB">
              <w:rPr>
                <w:sz w:val="22"/>
                <w:szCs w:val="22"/>
              </w:rPr>
              <w:t>составляет</w:t>
            </w:r>
          </w:p>
        </w:tc>
        <w:tc>
          <w:tcPr>
            <w:tcW w:w="851" w:type="dxa"/>
            <w:tcBorders>
              <w:top w:val="nil"/>
              <w:left w:val="nil"/>
              <w:bottom w:val="single" w:sz="4" w:space="0" w:color="auto"/>
              <w:right w:val="nil"/>
            </w:tcBorders>
            <w:vAlign w:val="bottom"/>
          </w:tcPr>
          <w:p w14:paraId="455E9B6B" w14:textId="77777777" w:rsidR="00050451" w:rsidRPr="001735BB" w:rsidRDefault="00050451" w:rsidP="002A4A4A"/>
        </w:tc>
        <w:tc>
          <w:tcPr>
            <w:tcW w:w="567" w:type="dxa"/>
            <w:tcBorders>
              <w:top w:val="nil"/>
              <w:left w:val="nil"/>
              <w:bottom w:val="nil"/>
              <w:right w:val="nil"/>
            </w:tcBorders>
            <w:vAlign w:val="bottom"/>
          </w:tcPr>
          <w:p w14:paraId="597D35D4" w14:textId="77777777" w:rsidR="00050451" w:rsidRPr="001735BB" w:rsidRDefault="00050451" w:rsidP="002A4A4A">
            <w:r w:rsidRPr="001735BB">
              <w:rPr>
                <w:sz w:val="22"/>
                <w:szCs w:val="22"/>
              </w:rPr>
              <w:t>лет</w:t>
            </w:r>
          </w:p>
        </w:tc>
        <w:tc>
          <w:tcPr>
            <w:tcW w:w="851" w:type="dxa"/>
            <w:tcBorders>
              <w:top w:val="nil"/>
              <w:left w:val="nil"/>
              <w:bottom w:val="single" w:sz="4" w:space="0" w:color="auto"/>
              <w:right w:val="nil"/>
            </w:tcBorders>
            <w:vAlign w:val="bottom"/>
          </w:tcPr>
          <w:p w14:paraId="3386FDAD" w14:textId="77777777" w:rsidR="00050451" w:rsidRPr="001735BB" w:rsidRDefault="00050451" w:rsidP="002A4A4A"/>
        </w:tc>
        <w:tc>
          <w:tcPr>
            <w:tcW w:w="1051" w:type="dxa"/>
            <w:tcBorders>
              <w:top w:val="nil"/>
              <w:left w:val="nil"/>
              <w:bottom w:val="nil"/>
              <w:right w:val="nil"/>
            </w:tcBorders>
            <w:vAlign w:val="bottom"/>
          </w:tcPr>
          <w:p w14:paraId="5CBEB2C2" w14:textId="77777777" w:rsidR="00050451" w:rsidRPr="001735BB" w:rsidRDefault="00050451" w:rsidP="002A4A4A">
            <w:r w:rsidRPr="001735BB">
              <w:rPr>
                <w:sz w:val="22"/>
                <w:szCs w:val="22"/>
              </w:rPr>
              <w:t>месяцев</w:t>
            </w:r>
          </w:p>
        </w:tc>
        <w:tc>
          <w:tcPr>
            <w:tcW w:w="851" w:type="dxa"/>
            <w:tcBorders>
              <w:top w:val="nil"/>
              <w:left w:val="nil"/>
              <w:bottom w:val="single" w:sz="4" w:space="0" w:color="auto"/>
              <w:right w:val="nil"/>
            </w:tcBorders>
            <w:vAlign w:val="bottom"/>
          </w:tcPr>
          <w:p w14:paraId="1ADC9F4F" w14:textId="77777777" w:rsidR="00050451" w:rsidRPr="001735BB" w:rsidRDefault="00050451" w:rsidP="002A4A4A"/>
        </w:tc>
        <w:tc>
          <w:tcPr>
            <w:tcW w:w="794" w:type="dxa"/>
            <w:tcBorders>
              <w:top w:val="nil"/>
              <w:left w:val="nil"/>
              <w:bottom w:val="nil"/>
              <w:right w:val="nil"/>
            </w:tcBorders>
            <w:vAlign w:val="bottom"/>
          </w:tcPr>
          <w:p w14:paraId="1CD86395" w14:textId="77777777" w:rsidR="00050451" w:rsidRPr="001735BB" w:rsidRDefault="00050451" w:rsidP="002A4A4A">
            <w:pPr>
              <w:ind w:left="57"/>
            </w:pPr>
            <w:r w:rsidRPr="001735BB">
              <w:rPr>
                <w:sz w:val="22"/>
                <w:szCs w:val="22"/>
              </w:rPr>
              <w:t>дней.</w:t>
            </w:r>
          </w:p>
        </w:tc>
      </w:tr>
      <w:tr w:rsidR="00050451" w:rsidRPr="001735BB" w14:paraId="07DCA8CD" w14:textId="77777777" w:rsidTr="002A4A4A">
        <w:tc>
          <w:tcPr>
            <w:tcW w:w="397" w:type="dxa"/>
            <w:tcBorders>
              <w:top w:val="nil"/>
              <w:left w:val="nil"/>
              <w:bottom w:val="nil"/>
              <w:right w:val="nil"/>
            </w:tcBorders>
          </w:tcPr>
          <w:p w14:paraId="6E740B83" w14:textId="77777777" w:rsidR="00050451" w:rsidRPr="001735BB" w:rsidRDefault="00050451" w:rsidP="002A4A4A"/>
        </w:tc>
        <w:tc>
          <w:tcPr>
            <w:tcW w:w="1985" w:type="dxa"/>
            <w:tcBorders>
              <w:top w:val="nil"/>
              <w:left w:val="nil"/>
              <w:bottom w:val="nil"/>
              <w:right w:val="nil"/>
            </w:tcBorders>
          </w:tcPr>
          <w:p w14:paraId="74EA921A" w14:textId="77777777" w:rsidR="00050451" w:rsidRPr="001735BB" w:rsidRDefault="00050451" w:rsidP="002A4A4A">
            <w:r w:rsidRPr="001735BB">
              <w:rPr>
                <w:sz w:val="22"/>
                <w:szCs w:val="22"/>
              </w:rPr>
              <w:t>(дата)</w:t>
            </w:r>
          </w:p>
        </w:tc>
        <w:tc>
          <w:tcPr>
            <w:tcW w:w="1304" w:type="dxa"/>
            <w:tcBorders>
              <w:top w:val="nil"/>
              <w:left w:val="nil"/>
              <w:bottom w:val="nil"/>
              <w:right w:val="nil"/>
            </w:tcBorders>
          </w:tcPr>
          <w:p w14:paraId="65F3F6D7" w14:textId="77777777" w:rsidR="00050451" w:rsidRPr="001735BB" w:rsidRDefault="00050451" w:rsidP="002A4A4A"/>
        </w:tc>
        <w:tc>
          <w:tcPr>
            <w:tcW w:w="851" w:type="dxa"/>
            <w:tcBorders>
              <w:top w:val="nil"/>
              <w:left w:val="nil"/>
              <w:bottom w:val="nil"/>
              <w:right w:val="nil"/>
            </w:tcBorders>
          </w:tcPr>
          <w:p w14:paraId="5B5178A3" w14:textId="77777777" w:rsidR="00050451" w:rsidRPr="001735BB" w:rsidRDefault="00050451" w:rsidP="002A4A4A"/>
        </w:tc>
        <w:tc>
          <w:tcPr>
            <w:tcW w:w="567" w:type="dxa"/>
            <w:tcBorders>
              <w:top w:val="nil"/>
              <w:left w:val="nil"/>
              <w:bottom w:val="nil"/>
              <w:right w:val="nil"/>
            </w:tcBorders>
          </w:tcPr>
          <w:p w14:paraId="5F8DD995" w14:textId="77777777" w:rsidR="00050451" w:rsidRPr="001735BB" w:rsidRDefault="00050451" w:rsidP="002A4A4A"/>
        </w:tc>
        <w:tc>
          <w:tcPr>
            <w:tcW w:w="851" w:type="dxa"/>
            <w:tcBorders>
              <w:top w:val="nil"/>
              <w:left w:val="nil"/>
              <w:bottom w:val="nil"/>
              <w:right w:val="nil"/>
            </w:tcBorders>
          </w:tcPr>
          <w:p w14:paraId="5FE11732" w14:textId="77777777" w:rsidR="00050451" w:rsidRPr="001735BB" w:rsidRDefault="00050451" w:rsidP="002A4A4A"/>
        </w:tc>
        <w:tc>
          <w:tcPr>
            <w:tcW w:w="1051" w:type="dxa"/>
            <w:tcBorders>
              <w:top w:val="nil"/>
              <w:left w:val="nil"/>
              <w:bottom w:val="nil"/>
              <w:right w:val="nil"/>
            </w:tcBorders>
          </w:tcPr>
          <w:p w14:paraId="5943D2D9" w14:textId="77777777" w:rsidR="00050451" w:rsidRPr="001735BB" w:rsidRDefault="00050451" w:rsidP="002A4A4A"/>
        </w:tc>
        <w:tc>
          <w:tcPr>
            <w:tcW w:w="851" w:type="dxa"/>
            <w:tcBorders>
              <w:top w:val="nil"/>
              <w:left w:val="nil"/>
              <w:bottom w:val="nil"/>
              <w:right w:val="nil"/>
            </w:tcBorders>
          </w:tcPr>
          <w:p w14:paraId="19FCA813" w14:textId="77777777" w:rsidR="00050451" w:rsidRPr="001735BB" w:rsidRDefault="00050451" w:rsidP="002A4A4A"/>
        </w:tc>
        <w:tc>
          <w:tcPr>
            <w:tcW w:w="794" w:type="dxa"/>
            <w:tcBorders>
              <w:top w:val="nil"/>
              <w:left w:val="nil"/>
              <w:bottom w:val="nil"/>
              <w:right w:val="nil"/>
            </w:tcBorders>
          </w:tcPr>
          <w:p w14:paraId="0CC8A132" w14:textId="77777777" w:rsidR="00050451" w:rsidRPr="001735BB" w:rsidRDefault="00050451" w:rsidP="002A4A4A"/>
        </w:tc>
      </w:tr>
    </w:tbl>
    <w:p w14:paraId="37446557" w14:textId="77777777" w:rsidR="00050451" w:rsidRPr="001735BB" w:rsidRDefault="00050451" w:rsidP="00050451">
      <w:pPr>
        <w:tabs>
          <w:tab w:val="right" w:pos="9923"/>
        </w:tabs>
        <w:spacing w:before="240"/>
        <w:rPr>
          <w:sz w:val="22"/>
          <w:szCs w:val="22"/>
        </w:rPr>
      </w:pPr>
      <w:r w:rsidRPr="001735BB">
        <w:rPr>
          <w:sz w:val="22"/>
          <w:szCs w:val="22"/>
        </w:rPr>
        <w:t xml:space="preserve">Расчет </w:t>
      </w:r>
      <w:proofErr w:type="gramStart"/>
      <w:r w:rsidRPr="001735BB">
        <w:rPr>
          <w:sz w:val="22"/>
          <w:szCs w:val="22"/>
        </w:rPr>
        <w:t xml:space="preserve">составил  </w:t>
      </w:r>
      <w:r w:rsidRPr="001735BB">
        <w:rPr>
          <w:sz w:val="22"/>
          <w:szCs w:val="22"/>
        </w:rPr>
        <w:tab/>
      </w:r>
      <w:proofErr w:type="gramEnd"/>
      <w:r w:rsidRPr="001735BB">
        <w:rPr>
          <w:sz w:val="22"/>
          <w:szCs w:val="22"/>
        </w:rPr>
        <w:t>.</w:t>
      </w:r>
    </w:p>
    <w:p w14:paraId="55F07C2B" w14:textId="77777777" w:rsidR="00050451" w:rsidRPr="001735BB" w:rsidRDefault="00050451" w:rsidP="00050451">
      <w:pPr>
        <w:pBdr>
          <w:top w:val="single" w:sz="4" w:space="1" w:color="auto"/>
        </w:pBdr>
        <w:ind w:left="2334" w:right="113"/>
        <w:jc w:val="center"/>
        <w:rPr>
          <w:sz w:val="22"/>
          <w:szCs w:val="22"/>
        </w:rPr>
      </w:pPr>
      <w:r w:rsidRPr="001735BB">
        <w:rPr>
          <w:sz w:val="22"/>
          <w:szCs w:val="22"/>
        </w:rPr>
        <w:t>(должность, фамилия, инициалы работника кадровой службы, подпись, дата)</w:t>
      </w:r>
    </w:p>
    <w:p w14:paraId="05D854FE" w14:textId="77777777" w:rsidR="00050451" w:rsidRPr="001735BB" w:rsidRDefault="00050451" w:rsidP="00050451">
      <w:pPr>
        <w:tabs>
          <w:tab w:val="right" w:pos="9923"/>
        </w:tabs>
        <w:spacing w:before="240"/>
        <w:rPr>
          <w:sz w:val="22"/>
          <w:szCs w:val="22"/>
        </w:rPr>
      </w:pPr>
      <w:r w:rsidRPr="001735BB">
        <w:rPr>
          <w:sz w:val="22"/>
          <w:szCs w:val="22"/>
        </w:rPr>
        <w:t xml:space="preserve">Расчет </w:t>
      </w:r>
      <w:proofErr w:type="gramStart"/>
      <w:r w:rsidRPr="001735BB">
        <w:rPr>
          <w:sz w:val="22"/>
          <w:szCs w:val="22"/>
        </w:rPr>
        <w:t xml:space="preserve">проверил  </w:t>
      </w:r>
      <w:r w:rsidRPr="001735BB">
        <w:rPr>
          <w:sz w:val="22"/>
          <w:szCs w:val="22"/>
        </w:rPr>
        <w:tab/>
      </w:r>
      <w:proofErr w:type="gramEnd"/>
      <w:r w:rsidRPr="001735BB">
        <w:rPr>
          <w:sz w:val="22"/>
          <w:szCs w:val="22"/>
        </w:rPr>
        <w:t>.</w:t>
      </w:r>
    </w:p>
    <w:p w14:paraId="57413FCE" w14:textId="77777777" w:rsidR="00050451" w:rsidRPr="001735BB" w:rsidRDefault="00050451" w:rsidP="00050451">
      <w:pPr>
        <w:pBdr>
          <w:top w:val="single" w:sz="4" w:space="1" w:color="auto"/>
        </w:pBdr>
        <w:ind w:left="2404" w:right="113"/>
        <w:jc w:val="center"/>
        <w:rPr>
          <w:sz w:val="22"/>
          <w:szCs w:val="22"/>
        </w:rPr>
      </w:pPr>
      <w:r w:rsidRPr="001735BB">
        <w:rPr>
          <w:sz w:val="22"/>
          <w:szCs w:val="22"/>
        </w:rPr>
        <w:t>(должность, фамилия, инициалы работника кадровой службы, подпись, дата)</w:t>
      </w:r>
    </w:p>
    <w:p w14:paraId="7D39B021" w14:textId="77777777" w:rsidR="00050451" w:rsidRPr="001735BB" w:rsidRDefault="00050451" w:rsidP="00050451">
      <w:pPr>
        <w:tabs>
          <w:tab w:val="left" w:pos="3402"/>
          <w:tab w:val="left" w:pos="3969"/>
          <w:tab w:val="right" w:pos="9923"/>
        </w:tabs>
        <w:spacing w:before="240"/>
        <w:rPr>
          <w:sz w:val="22"/>
          <w:szCs w:val="22"/>
        </w:rPr>
      </w:pPr>
      <w:r w:rsidRPr="001735BB">
        <w:rPr>
          <w:sz w:val="22"/>
          <w:szCs w:val="22"/>
        </w:rPr>
        <w:t>С листом расчета ознакомлен (</w:t>
      </w:r>
      <w:proofErr w:type="gramStart"/>
      <w:r w:rsidRPr="001735BB">
        <w:rPr>
          <w:sz w:val="22"/>
          <w:szCs w:val="22"/>
        </w:rPr>
        <w:t xml:space="preserve">а)   </w:t>
      </w:r>
      <w:proofErr w:type="gramEnd"/>
      <w:r w:rsidRPr="001735BB">
        <w:rPr>
          <w:sz w:val="22"/>
          <w:szCs w:val="22"/>
        </w:rPr>
        <w:t xml:space="preserve"> </w:t>
      </w:r>
      <w:r w:rsidRPr="001735BB">
        <w:rPr>
          <w:sz w:val="22"/>
          <w:szCs w:val="22"/>
        </w:rPr>
        <w:tab/>
        <w:t>.</w:t>
      </w:r>
    </w:p>
    <w:p w14:paraId="2926CA37" w14:textId="77777777" w:rsidR="00050451" w:rsidRPr="001735BB" w:rsidRDefault="00050451" w:rsidP="00050451">
      <w:pPr>
        <w:pBdr>
          <w:top w:val="single" w:sz="4" w:space="1" w:color="auto"/>
        </w:pBdr>
        <w:ind w:left="3704" w:right="113"/>
        <w:jc w:val="center"/>
        <w:rPr>
          <w:sz w:val="22"/>
          <w:szCs w:val="22"/>
        </w:rPr>
      </w:pPr>
      <w:r w:rsidRPr="001735BB">
        <w:rPr>
          <w:sz w:val="22"/>
          <w:szCs w:val="22"/>
        </w:rPr>
        <w:t xml:space="preserve">(должность, Ф.И.О. </w:t>
      </w:r>
      <w:proofErr w:type="gramStart"/>
      <w:r w:rsidRPr="001735BB">
        <w:rPr>
          <w:sz w:val="22"/>
          <w:szCs w:val="22"/>
        </w:rPr>
        <w:t>муниципального  служащего</w:t>
      </w:r>
      <w:proofErr w:type="gramEnd"/>
      <w:r w:rsidRPr="001735BB">
        <w:rPr>
          <w:sz w:val="22"/>
          <w:szCs w:val="22"/>
        </w:rPr>
        <w:t>, подпись, дата)</w:t>
      </w:r>
    </w:p>
    <w:p w14:paraId="50286CEE" w14:textId="77777777" w:rsidR="00050451" w:rsidRPr="001735BB" w:rsidRDefault="00050451" w:rsidP="00050451">
      <w:pPr>
        <w:spacing w:before="240"/>
        <w:ind w:firstLine="567"/>
        <w:jc w:val="both"/>
        <w:rPr>
          <w:sz w:val="22"/>
          <w:szCs w:val="22"/>
        </w:rPr>
      </w:pPr>
      <w:r w:rsidRPr="001735BB">
        <w:rPr>
          <w:sz w:val="22"/>
          <w:szCs w:val="22"/>
        </w:rPr>
        <w:lastRenderedPageBreak/>
        <w:t xml:space="preserve">Ежемесячная надбавка к должностному окладу за выслугу лет на муниципальной службе Российской Федерации установлена распоряжением администрации </w:t>
      </w:r>
      <w:r>
        <w:rPr>
          <w:sz w:val="22"/>
          <w:szCs w:val="22"/>
        </w:rPr>
        <w:t xml:space="preserve">сельского поселения Черный Ключ, муниципального района Клявлинский Самарской </w:t>
      </w:r>
      <w:proofErr w:type="gramStart"/>
      <w:r>
        <w:rPr>
          <w:sz w:val="22"/>
          <w:szCs w:val="22"/>
        </w:rPr>
        <w:t>области</w:t>
      </w:r>
      <w:r w:rsidRPr="001735BB">
        <w:rPr>
          <w:sz w:val="22"/>
          <w:szCs w:val="22"/>
        </w:rPr>
        <w:t xml:space="preserve">  №</w:t>
      </w:r>
      <w:proofErr w:type="gramEnd"/>
      <w:r w:rsidRPr="001735BB">
        <w:rPr>
          <w:sz w:val="22"/>
          <w:szCs w:val="22"/>
        </w:rPr>
        <w:t xml:space="preserve"> ____ от _______________</w:t>
      </w:r>
    </w:p>
    <w:p w14:paraId="3F62A6DB" w14:textId="77777777" w:rsidR="0084679E" w:rsidRDefault="0084679E" w:rsidP="00050451">
      <w:pPr>
        <w:widowControl w:val="0"/>
        <w:autoSpaceDE w:val="0"/>
        <w:autoSpaceDN w:val="0"/>
        <w:adjustRightInd w:val="0"/>
        <w:ind w:firstLine="5103"/>
        <w:jc w:val="right"/>
        <w:outlineLvl w:val="1"/>
        <w:rPr>
          <w:sz w:val="22"/>
          <w:szCs w:val="22"/>
        </w:rPr>
      </w:pPr>
    </w:p>
    <w:p w14:paraId="3276EDFD" w14:textId="77777777" w:rsidR="0084679E" w:rsidRDefault="0084679E" w:rsidP="00050451">
      <w:pPr>
        <w:widowControl w:val="0"/>
        <w:autoSpaceDE w:val="0"/>
        <w:autoSpaceDN w:val="0"/>
        <w:adjustRightInd w:val="0"/>
        <w:ind w:firstLine="5103"/>
        <w:jc w:val="right"/>
        <w:outlineLvl w:val="1"/>
        <w:rPr>
          <w:sz w:val="22"/>
          <w:szCs w:val="22"/>
        </w:rPr>
      </w:pPr>
    </w:p>
    <w:p w14:paraId="39E7D535" w14:textId="46A7E7DD" w:rsidR="00050451" w:rsidRPr="001735BB" w:rsidRDefault="00050451" w:rsidP="00050451">
      <w:pPr>
        <w:widowControl w:val="0"/>
        <w:autoSpaceDE w:val="0"/>
        <w:autoSpaceDN w:val="0"/>
        <w:adjustRightInd w:val="0"/>
        <w:ind w:firstLine="5103"/>
        <w:jc w:val="right"/>
        <w:outlineLvl w:val="1"/>
        <w:rPr>
          <w:sz w:val="22"/>
          <w:szCs w:val="22"/>
        </w:rPr>
      </w:pPr>
      <w:r w:rsidRPr="001735BB">
        <w:rPr>
          <w:sz w:val="22"/>
          <w:szCs w:val="22"/>
        </w:rPr>
        <w:t>Приложение 3</w:t>
      </w:r>
    </w:p>
    <w:p w14:paraId="0DEB1791" w14:textId="77777777" w:rsidR="00050451" w:rsidRPr="001735BB" w:rsidRDefault="00050451" w:rsidP="00050451">
      <w:pPr>
        <w:pStyle w:val="Default"/>
        <w:ind w:left="4248" w:firstLine="708"/>
        <w:jc w:val="right"/>
        <w:rPr>
          <w:color w:val="auto"/>
          <w:sz w:val="22"/>
          <w:szCs w:val="22"/>
        </w:rPr>
      </w:pPr>
      <w:r w:rsidRPr="001735BB">
        <w:rPr>
          <w:bCs/>
          <w:color w:val="auto"/>
          <w:sz w:val="22"/>
          <w:szCs w:val="22"/>
        </w:rPr>
        <w:t>к Положению</w:t>
      </w:r>
    </w:p>
    <w:p w14:paraId="0EF3C9D4" w14:textId="77777777" w:rsidR="00050451" w:rsidRPr="001735BB" w:rsidRDefault="00050451" w:rsidP="00050451">
      <w:pPr>
        <w:pStyle w:val="Default"/>
        <w:ind w:left="4956"/>
        <w:jc w:val="right"/>
        <w:rPr>
          <w:bCs/>
          <w:color w:val="auto"/>
          <w:sz w:val="22"/>
          <w:szCs w:val="22"/>
        </w:rPr>
      </w:pPr>
      <w:r w:rsidRPr="001735BB">
        <w:rPr>
          <w:bCs/>
          <w:color w:val="auto"/>
          <w:sz w:val="22"/>
          <w:szCs w:val="22"/>
        </w:rPr>
        <w:t xml:space="preserve">о комиссии по установлению </w:t>
      </w:r>
      <w:proofErr w:type="gramStart"/>
      <w:r w:rsidRPr="001735BB">
        <w:rPr>
          <w:bCs/>
          <w:color w:val="auto"/>
          <w:sz w:val="22"/>
          <w:szCs w:val="22"/>
        </w:rPr>
        <w:t>стажа  муниципальной</w:t>
      </w:r>
      <w:proofErr w:type="gramEnd"/>
      <w:r w:rsidRPr="001735BB">
        <w:rPr>
          <w:bCs/>
          <w:color w:val="auto"/>
          <w:sz w:val="22"/>
          <w:szCs w:val="22"/>
        </w:rPr>
        <w:t xml:space="preserve"> службы муниципальным служащим администрации </w:t>
      </w:r>
    </w:p>
    <w:p w14:paraId="39928DAD" w14:textId="77777777" w:rsidR="00050451" w:rsidRPr="001735BB" w:rsidRDefault="00050451" w:rsidP="00050451">
      <w:pPr>
        <w:pStyle w:val="ConsPlusNonformat"/>
        <w:widowControl/>
        <w:ind w:left="5103"/>
        <w:jc w:val="right"/>
        <w:rPr>
          <w:rFonts w:ascii="Times New Roman" w:hAnsi="Times New Roman" w:cs="Times New Roman"/>
          <w:sz w:val="22"/>
          <w:szCs w:val="22"/>
        </w:rPr>
      </w:pPr>
      <w:r>
        <w:rPr>
          <w:rFonts w:ascii="Times New Roman" w:hAnsi="Times New Roman" w:cs="Times New Roman"/>
          <w:sz w:val="22"/>
          <w:szCs w:val="22"/>
        </w:rPr>
        <w:t xml:space="preserve">сельского поселения Черный Ключ муниципального района Клявлинский Самарской области </w:t>
      </w:r>
      <w:r w:rsidRPr="001735BB">
        <w:rPr>
          <w:rFonts w:ascii="Times New Roman" w:hAnsi="Times New Roman" w:cs="Times New Roman"/>
          <w:sz w:val="22"/>
          <w:szCs w:val="22"/>
        </w:rPr>
        <w:t xml:space="preserve"> </w:t>
      </w:r>
    </w:p>
    <w:p w14:paraId="46520083" w14:textId="77777777" w:rsidR="00050451" w:rsidRPr="001735BB" w:rsidRDefault="00050451" w:rsidP="00050451">
      <w:pPr>
        <w:widowControl w:val="0"/>
        <w:autoSpaceDE w:val="0"/>
        <w:autoSpaceDN w:val="0"/>
        <w:adjustRightInd w:val="0"/>
        <w:jc w:val="center"/>
        <w:outlineLvl w:val="2"/>
        <w:rPr>
          <w:b/>
          <w:sz w:val="22"/>
          <w:szCs w:val="22"/>
        </w:rPr>
      </w:pPr>
    </w:p>
    <w:p w14:paraId="52EA7330" w14:textId="77777777" w:rsidR="00050451" w:rsidRPr="001735BB" w:rsidRDefault="00050451" w:rsidP="00050451">
      <w:pPr>
        <w:widowControl w:val="0"/>
        <w:autoSpaceDE w:val="0"/>
        <w:autoSpaceDN w:val="0"/>
        <w:adjustRightInd w:val="0"/>
        <w:jc w:val="center"/>
        <w:outlineLvl w:val="2"/>
        <w:rPr>
          <w:b/>
          <w:sz w:val="22"/>
          <w:szCs w:val="22"/>
        </w:rPr>
      </w:pPr>
      <w:r w:rsidRPr="001735BB">
        <w:rPr>
          <w:b/>
          <w:sz w:val="22"/>
          <w:szCs w:val="22"/>
        </w:rPr>
        <w:t>ПРОТОКОЛ №____</w:t>
      </w:r>
    </w:p>
    <w:p w14:paraId="0751CADD" w14:textId="77777777" w:rsidR="00050451" w:rsidRPr="001735BB" w:rsidRDefault="00050451" w:rsidP="00050451">
      <w:pPr>
        <w:pStyle w:val="ConsPlusNonformat"/>
        <w:widowControl/>
        <w:jc w:val="center"/>
        <w:rPr>
          <w:rFonts w:ascii="Times New Roman" w:hAnsi="Times New Roman" w:cs="Times New Roman"/>
          <w:sz w:val="22"/>
          <w:szCs w:val="22"/>
        </w:rPr>
      </w:pPr>
      <w:r w:rsidRPr="001735BB">
        <w:rPr>
          <w:rFonts w:ascii="Times New Roman" w:hAnsi="Times New Roman" w:cs="Times New Roman"/>
          <w:sz w:val="22"/>
          <w:szCs w:val="22"/>
        </w:rPr>
        <w:t xml:space="preserve">заседания </w:t>
      </w:r>
      <w:r w:rsidRPr="001735BB">
        <w:rPr>
          <w:rFonts w:ascii="Times New Roman" w:hAnsi="Times New Roman" w:cs="Times New Roman"/>
          <w:bCs/>
          <w:sz w:val="22"/>
          <w:szCs w:val="22"/>
        </w:rPr>
        <w:t xml:space="preserve">комиссии по установлению </w:t>
      </w:r>
      <w:proofErr w:type="gramStart"/>
      <w:r w:rsidRPr="001735BB">
        <w:rPr>
          <w:rFonts w:ascii="Times New Roman" w:hAnsi="Times New Roman" w:cs="Times New Roman"/>
          <w:bCs/>
          <w:sz w:val="22"/>
          <w:szCs w:val="22"/>
        </w:rPr>
        <w:t>стажа  муниципальной</w:t>
      </w:r>
      <w:proofErr w:type="gramEnd"/>
      <w:r w:rsidRPr="001735BB">
        <w:rPr>
          <w:rFonts w:ascii="Times New Roman" w:hAnsi="Times New Roman" w:cs="Times New Roman"/>
          <w:bCs/>
          <w:sz w:val="22"/>
          <w:szCs w:val="22"/>
        </w:rPr>
        <w:t xml:space="preserve"> службы муниципальным служащим администрации </w:t>
      </w:r>
      <w:r>
        <w:rPr>
          <w:rFonts w:ascii="Times New Roman" w:hAnsi="Times New Roman" w:cs="Times New Roman"/>
          <w:sz w:val="22"/>
          <w:szCs w:val="22"/>
        </w:rPr>
        <w:t xml:space="preserve">сельского поселения Черный Ключ муниципального района Клявлинский Самарской области </w:t>
      </w:r>
      <w:r w:rsidRPr="001735BB">
        <w:rPr>
          <w:rFonts w:ascii="Times New Roman" w:hAnsi="Times New Roman" w:cs="Times New Roman"/>
          <w:sz w:val="22"/>
          <w:szCs w:val="22"/>
        </w:rPr>
        <w:t xml:space="preserve"> </w:t>
      </w:r>
    </w:p>
    <w:p w14:paraId="67E02C44" w14:textId="77777777" w:rsidR="00050451" w:rsidRPr="001735BB" w:rsidRDefault="00050451" w:rsidP="00050451">
      <w:pPr>
        <w:widowControl w:val="0"/>
        <w:autoSpaceDE w:val="0"/>
        <w:autoSpaceDN w:val="0"/>
        <w:adjustRightInd w:val="0"/>
        <w:jc w:val="center"/>
        <w:rPr>
          <w:sz w:val="22"/>
          <w:szCs w:val="22"/>
        </w:rPr>
      </w:pPr>
    </w:p>
    <w:p w14:paraId="1E0F1E72" w14:textId="1DE30427" w:rsidR="00050451" w:rsidRPr="001735BB" w:rsidRDefault="00050451" w:rsidP="00050451">
      <w:pPr>
        <w:pStyle w:val="ConsPlusNonformat"/>
        <w:jc w:val="both"/>
        <w:rPr>
          <w:rFonts w:ascii="Times New Roman" w:hAnsi="Times New Roman" w:cs="Times New Roman"/>
          <w:sz w:val="22"/>
          <w:szCs w:val="22"/>
        </w:rPr>
      </w:pPr>
      <w:r w:rsidRPr="001735BB">
        <w:rPr>
          <w:rFonts w:ascii="Times New Roman" w:hAnsi="Times New Roman" w:cs="Times New Roman"/>
          <w:sz w:val="22"/>
          <w:szCs w:val="22"/>
        </w:rPr>
        <w:t xml:space="preserve">"____" _________ 20__ г                                                                     </w:t>
      </w:r>
      <w:r>
        <w:rPr>
          <w:rFonts w:ascii="Times New Roman" w:hAnsi="Times New Roman" w:cs="Times New Roman"/>
          <w:sz w:val="22"/>
          <w:szCs w:val="22"/>
        </w:rPr>
        <w:t xml:space="preserve">                      с.</w:t>
      </w:r>
      <w:r w:rsidR="0084679E">
        <w:rPr>
          <w:rFonts w:ascii="Times New Roman" w:hAnsi="Times New Roman" w:cs="Times New Roman"/>
          <w:sz w:val="22"/>
          <w:szCs w:val="22"/>
        </w:rPr>
        <w:t xml:space="preserve"> </w:t>
      </w:r>
      <w:r>
        <w:rPr>
          <w:rFonts w:ascii="Times New Roman" w:hAnsi="Times New Roman" w:cs="Times New Roman"/>
          <w:sz w:val="22"/>
          <w:szCs w:val="22"/>
        </w:rPr>
        <w:t>Черный Ключ</w:t>
      </w:r>
    </w:p>
    <w:p w14:paraId="450FCAEA" w14:textId="77777777" w:rsidR="00050451" w:rsidRPr="001735BB" w:rsidRDefault="00050451" w:rsidP="00050451">
      <w:pPr>
        <w:pStyle w:val="ConsPlusNonformat"/>
        <w:rPr>
          <w:rFonts w:ascii="Times New Roman" w:hAnsi="Times New Roman" w:cs="Times New Roman"/>
          <w:sz w:val="22"/>
          <w:szCs w:val="22"/>
        </w:rPr>
      </w:pPr>
    </w:p>
    <w:p w14:paraId="09E84223" w14:textId="77777777" w:rsidR="00050451" w:rsidRPr="001735BB" w:rsidRDefault="00050451" w:rsidP="00050451">
      <w:pPr>
        <w:pStyle w:val="ConsPlusNonformat"/>
        <w:rPr>
          <w:rFonts w:ascii="Times New Roman" w:hAnsi="Times New Roman" w:cs="Times New Roman"/>
          <w:sz w:val="22"/>
          <w:szCs w:val="22"/>
        </w:rPr>
      </w:pPr>
      <w:r w:rsidRPr="001735BB">
        <w:rPr>
          <w:rFonts w:ascii="Times New Roman" w:hAnsi="Times New Roman" w:cs="Times New Roman"/>
          <w:sz w:val="22"/>
          <w:szCs w:val="22"/>
        </w:rPr>
        <w:t>Присутствовали: председатель (заместитель председателя) комиссии __________________________________</w:t>
      </w:r>
    </w:p>
    <w:p w14:paraId="2E3DE500" w14:textId="77777777" w:rsidR="00050451" w:rsidRPr="001735BB" w:rsidRDefault="00050451" w:rsidP="00050451">
      <w:pPr>
        <w:pStyle w:val="ConsPlusNonformat"/>
        <w:jc w:val="center"/>
        <w:rPr>
          <w:rFonts w:ascii="Times New Roman" w:hAnsi="Times New Roman" w:cs="Times New Roman"/>
          <w:sz w:val="22"/>
          <w:szCs w:val="22"/>
        </w:rPr>
      </w:pPr>
      <w:r w:rsidRPr="001735BB">
        <w:rPr>
          <w:rFonts w:ascii="Times New Roman" w:hAnsi="Times New Roman" w:cs="Times New Roman"/>
          <w:sz w:val="22"/>
          <w:szCs w:val="22"/>
        </w:rPr>
        <w:t xml:space="preserve">                                                   инициалы и фамилия</w:t>
      </w:r>
    </w:p>
    <w:p w14:paraId="1786F1E4" w14:textId="77777777" w:rsidR="00050451" w:rsidRPr="001735BB" w:rsidRDefault="00050451" w:rsidP="00050451">
      <w:pPr>
        <w:pStyle w:val="ConsPlusNonformat"/>
        <w:rPr>
          <w:rFonts w:ascii="Times New Roman" w:hAnsi="Times New Roman" w:cs="Times New Roman"/>
          <w:sz w:val="22"/>
          <w:szCs w:val="22"/>
        </w:rPr>
      </w:pPr>
      <w:r w:rsidRPr="001735BB">
        <w:rPr>
          <w:rFonts w:ascii="Times New Roman" w:hAnsi="Times New Roman" w:cs="Times New Roman"/>
          <w:sz w:val="22"/>
          <w:szCs w:val="22"/>
        </w:rPr>
        <w:t xml:space="preserve">Секретарь комиссии                                       ________________________________                                                                                          </w:t>
      </w:r>
    </w:p>
    <w:p w14:paraId="2EFA76D8" w14:textId="77777777" w:rsidR="00050451" w:rsidRPr="001735BB" w:rsidRDefault="00050451" w:rsidP="00050451">
      <w:pPr>
        <w:pStyle w:val="ConsPlusNonformat"/>
        <w:jc w:val="center"/>
        <w:rPr>
          <w:rFonts w:ascii="Times New Roman" w:hAnsi="Times New Roman" w:cs="Times New Roman"/>
          <w:sz w:val="22"/>
          <w:szCs w:val="22"/>
        </w:rPr>
      </w:pPr>
      <w:r w:rsidRPr="001735BB">
        <w:rPr>
          <w:rFonts w:ascii="Times New Roman" w:hAnsi="Times New Roman" w:cs="Times New Roman"/>
          <w:sz w:val="22"/>
          <w:szCs w:val="22"/>
        </w:rPr>
        <w:t xml:space="preserve">                                         инициалы и фамилия</w:t>
      </w:r>
    </w:p>
    <w:p w14:paraId="59AE0D17" w14:textId="77777777" w:rsidR="00050451" w:rsidRPr="001735BB" w:rsidRDefault="00050451" w:rsidP="00050451">
      <w:pPr>
        <w:pStyle w:val="ConsPlusNonformat"/>
        <w:rPr>
          <w:rFonts w:ascii="Times New Roman" w:hAnsi="Times New Roman" w:cs="Times New Roman"/>
          <w:sz w:val="22"/>
          <w:szCs w:val="22"/>
        </w:rPr>
      </w:pPr>
      <w:r w:rsidRPr="001735BB">
        <w:rPr>
          <w:rFonts w:ascii="Times New Roman" w:hAnsi="Times New Roman" w:cs="Times New Roman"/>
          <w:sz w:val="22"/>
          <w:szCs w:val="22"/>
        </w:rPr>
        <w:t>Члены комиссии: _____________________________________________________</w:t>
      </w:r>
    </w:p>
    <w:p w14:paraId="05391648" w14:textId="77777777" w:rsidR="00050451" w:rsidRPr="001735BB" w:rsidRDefault="00050451" w:rsidP="00050451">
      <w:pPr>
        <w:pStyle w:val="ConsPlusNonformat"/>
        <w:rPr>
          <w:rFonts w:ascii="Times New Roman" w:hAnsi="Times New Roman" w:cs="Times New Roman"/>
          <w:sz w:val="22"/>
          <w:szCs w:val="22"/>
        </w:rPr>
      </w:pPr>
      <w:r w:rsidRPr="001735BB">
        <w:rPr>
          <w:rFonts w:ascii="Times New Roman" w:hAnsi="Times New Roman" w:cs="Times New Roman"/>
          <w:sz w:val="22"/>
          <w:szCs w:val="22"/>
        </w:rPr>
        <w:t xml:space="preserve">                                                                                инициалы и фамилия</w:t>
      </w:r>
    </w:p>
    <w:p w14:paraId="7A188359" w14:textId="77777777" w:rsidR="00050451" w:rsidRPr="001735BB" w:rsidRDefault="00050451" w:rsidP="00050451">
      <w:pPr>
        <w:pStyle w:val="ConsPlusNonformat"/>
        <w:rPr>
          <w:rFonts w:ascii="Times New Roman" w:hAnsi="Times New Roman" w:cs="Times New Roman"/>
          <w:sz w:val="22"/>
          <w:szCs w:val="22"/>
        </w:rPr>
      </w:pPr>
      <w:r w:rsidRPr="001735BB">
        <w:rPr>
          <w:rFonts w:ascii="Times New Roman" w:hAnsi="Times New Roman" w:cs="Times New Roman"/>
          <w:sz w:val="22"/>
          <w:szCs w:val="22"/>
        </w:rPr>
        <w:t xml:space="preserve">                              ______________________________________________________</w:t>
      </w:r>
    </w:p>
    <w:p w14:paraId="1973DA35" w14:textId="77777777" w:rsidR="00050451" w:rsidRPr="001735BB" w:rsidRDefault="00050451" w:rsidP="00050451">
      <w:pPr>
        <w:pStyle w:val="ConsPlusNonformat"/>
        <w:rPr>
          <w:rFonts w:ascii="Times New Roman" w:hAnsi="Times New Roman" w:cs="Times New Roman"/>
          <w:sz w:val="22"/>
          <w:szCs w:val="22"/>
        </w:rPr>
      </w:pPr>
      <w:r w:rsidRPr="001735BB">
        <w:rPr>
          <w:rFonts w:ascii="Times New Roman" w:hAnsi="Times New Roman" w:cs="Times New Roman"/>
          <w:sz w:val="22"/>
          <w:szCs w:val="22"/>
        </w:rPr>
        <w:t xml:space="preserve">                               ______________________________________________________</w:t>
      </w:r>
    </w:p>
    <w:p w14:paraId="0C86D3E3" w14:textId="77777777" w:rsidR="00050451" w:rsidRPr="001735BB" w:rsidRDefault="00050451" w:rsidP="00050451">
      <w:pPr>
        <w:pStyle w:val="ConsPlusNonformat"/>
        <w:rPr>
          <w:rFonts w:ascii="Times New Roman" w:hAnsi="Times New Roman" w:cs="Times New Roman"/>
          <w:sz w:val="22"/>
          <w:szCs w:val="22"/>
        </w:rPr>
      </w:pPr>
      <w:r w:rsidRPr="001735BB">
        <w:rPr>
          <w:rFonts w:ascii="Times New Roman" w:hAnsi="Times New Roman" w:cs="Times New Roman"/>
          <w:sz w:val="22"/>
          <w:szCs w:val="22"/>
        </w:rPr>
        <w:t xml:space="preserve">                               ______________________________________________________</w:t>
      </w:r>
    </w:p>
    <w:p w14:paraId="2B7B5A85" w14:textId="77777777" w:rsidR="00050451" w:rsidRPr="001735BB" w:rsidRDefault="00050451" w:rsidP="00050451">
      <w:pPr>
        <w:pStyle w:val="ConsPlusNonformat"/>
        <w:rPr>
          <w:rFonts w:ascii="Times New Roman" w:hAnsi="Times New Roman" w:cs="Times New Roman"/>
          <w:sz w:val="22"/>
          <w:szCs w:val="22"/>
        </w:rPr>
      </w:pPr>
    </w:p>
    <w:p w14:paraId="364C7CDB" w14:textId="77777777" w:rsidR="00050451" w:rsidRPr="001735BB" w:rsidRDefault="00050451" w:rsidP="00050451">
      <w:pPr>
        <w:pStyle w:val="ConsPlusNonformat"/>
        <w:jc w:val="both"/>
        <w:rPr>
          <w:rFonts w:ascii="Times New Roman" w:hAnsi="Times New Roman" w:cs="Times New Roman"/>
          <w:sz w:val="22"/>
          <w:szCs w:val="22"/>
        </w:rPr>
      </w:pPr>
      <w:r w:rsidRPr="001735BB">
        <w:rPr>
          <w:rFonts w:ascii="Times New Roman" w:hAnsi="Times New Roman" w:cs="Times New Roman"/>
          <w:b/>
          <w:sz w:val="22"/>
          <w:szCs w:val="22"/>
        </w:rPr>
        <w:t>СЛУШАЛИ:</w:t>
      </w:r>
      <w:r w:rsidRPr="001735BB">
        <w:rPr>
          <w:rFonts w:ascii="Times New Roman" w:hAnsi="Times New Roman" w:cs="Times New Roman"/>
          <w:sz w:val="22"/>
          <w:szCs w:val="22"/>
        </w:rPr>
        <w:t xml:space="preserve"> 1. Об установлении стажа  муниципальной службы, дающего право назначении муниципальному служащему надбавки за выслугу лет, дополнительного оплачиваемого отпуска, пенсии за выслугу лет и на получение единовременного денежного вознаграждения и других выплат и надбавок, связанных с выслугой лет муниципальной службы.</w:t>
      </w:r>
    </w:p>
    <w:p w14:paraId="2F5E9D8C" w14:textId="77777777" w:rsidR="00050451" w:rsidRPr="001735BB" w:rsidRDefault="00050451" w:rsidP="00050451">
      <w:pPr>
        <w:pStyle w:val="ConsPlusNonformat"/>
        <w:jc w:val="both"/>
        <w:rPr>
          <w:rFonts w:ascii="Times New Roman" w:hAnsi="Times New Roman" w:cs="Times New Roman"/>
          <w:sz w:val="22"/>
          <w:szCs w:val="22"/>
        </w:rPr>
      </w:pPr>
      <w:r w:rsidRPr="001735BB">
        <w:rPr>
          <w:rFonts w:ascii="Times New Roman" w:hAnsi="Times New Roman" w:cs="Times New Roman"/>
          <w:sz w:val="22"/>
          <w:szCs w:val="22"/>
        </w:rPr>
        <w:t>1. Фамилия, имя, отчество ______________________________________________</w:t>
      </w:r>
    </w:p>
    <w:p w14:paraId="5BCEE258" w14:textId="77777777" w:rsidR="00050451" w:rsidRPr="001735BB" w:rsidRDefault="00050451" w:rsidP="00050451">
      <w:pPr>
        <w:pStyle w:val="ConsPlusNonformat"/>
        <w:jc w:val="both"/>
        <w:rPr>
          <w:rFonts w:ascii="Times New Roman" w:hAnsi="Times New Roman" w:cs="Times New Roman"/>
          <w:sz w:val="22"/>
          <w:szCs w:val="22"/>
        </w:rPr>
      </w:pPr>
      <w:r w:rsidRPr="001735BB">
        <w:rPr>
          <w:rFonts w:ascii="Times New Roman" w:hAnsi="Times New Roman" w:cs="Times New Roman"/>
          <w:sz w:val="22"/>
          <w:szCs w:val="22"/>
        </w:rPr>
        <w:t>2. Должность __________________________________________________________</w:t>
      </w:r>
    </w:p>
    <w:p w14:paraId="2ACE25AF" w14:textId="77777777" w:rsidR="00050451" w:rsidRPr="001735BB" w:rsidRDefault="00050451" w:rsidP="00050451">
      <w:pPr>
        <w:pStyle w:val="ConsPlusNonformat"/>
        <w:jc w:val="both"/>
        <w:rPr>
          <w:rFonts w:ascii="Times New Roman" w:hAnsi="Times New Roman" w:cs="Times New Roman"/>
          <w:sz w:val="22"/>
          <w:szCs w:val="22"/>
        </w:rPr>
      </w:pPr>
      <w:r w:rsidRPr="001735BB">
        <w:rPr>
          <w:rFonts w:ascii="Times New Roman" w:hAnsi="Times New Roman" w:cs="Times New Roman"/>
          <w:sz w:val="22"/>
          <w:szCs w:val="22"/>
        </w:rPr>
        <w:t>3. Год рождения ________________________________________________________</w:t>
      </w:r>
    </w:p>
    <w:p w14:paraId="41886AA3" w14:textId="77777777" w:rsidR="00050451" w:rsidRPr="001735BB" w:rsidRDefault="00050451" w:rsidP="00050451">
      <w:pPr>
        <w:pStyle w:val="ConsPlusNonformat"/>
        <w:jc w:val="both"/>
        <w:rPr>
          <w:rFonts w:ascii="Times New Roman" w:hAnsi="Times New Roman" w:cs="Times New Roman"/>
          <w:sz w:val="22"/>
          <w:szCs w:val="22"/>
        </w:rPr>
      </w:pPr>
      <w:r w:rsidRPr="001735BB">
        <w:rPr>
          <w:rFonts w:ascii="Times New Roman" w:hAnsi="Times New Roman" w:cs="Times New Roman"/>
          <w:sz w:val="22"/>
          <w:szCs w:val="22"/>
        </w:rPr>
        <w:t>4. Место жительства_____________________________________________________</w:t>
      </w:r>
    </w:p>
    <w:p w14:paraId="296FD4AB" w14:textId="77777777" w:rsidR="00050451" w:rsidRPr="001735BB" w:rsidRDefault="00050451" w:rsidP="00050451">
      <w:pPr>
        <w:pStyle w:val="ConsPlusNonformat"/>
        <w:jc w:val="both"/>
        <w:rPr>
          <w:rFonts w:ascii="Times New Roman" w:hAnsi="Times New Roman" w:cs="Times New Roman"/>
          <w:sz w:val="22"/>
          <w:szCs w:val="22"/>
        </w:rPr>
      </w:pPr>
      <w:r w:rsidRPr="001735BB">
        <w:rPr>
          <w:rFonts w:ascii="Times New Roman" w:hAnsi="Times New Roman" w:cs="Times New Roman"/>
          <w:sz w:val="22"/>
          <w:szCs w:val="22"/>
        </w:rPr>
        <w:t>Проверив трудовую книжку ____________________________________________</w:t>
      </w:r>
    </w:p>
    <w:p w14:paraId="423E7BB6" w14:textId="77777777" w:rsidR="00050451" w:rsidRPr="001735BB" w:rsidRDefault="00050451" w:rsidP="00050451">
      <w:pPr>
        <w:pStyle w:val="ConsPlusNonformat"/>
        <w:jc w:val="both"/>
        <w:rPr>
          <w:rFonts w:ascii="Times New Roman" w:hAnsi="Times New Roman" w:cs="Times New Roman"/>
          <w:sz w:val="22"/>
          <w:szCs w:val="22"/>
        </w:rPr>
      </w:pPr>
      <w:r w:rsidRPr="001735BB">
        <w:rPr>
          <w:rFonts w:ascii="Times New Roman" w:hAnsi="Times New Roman" w:cs="Times New Roman"/>
          <w:sz w:val="22"/>
          <w:szCs w:val="22"/>
        </w:rPr>
        <w:t xml:space="preserve">                                                                                        (фамилия, имя, отчество)</w:t>
      </w:r>
    </w:p>
    <w:p w14:paraId="721CDBEB" w14:textId="77777777" w:rsidR="00050451" w:rsidRPr="001735BB" w:rsidRDefault="00050451" w:rsidP="00050451">
      <w:pPr>
        <w:pStyle w:val="ConsPlusNonformat"/>
        <w:jc w:val="both"/>
        <w:rPr>
          <w:rFonts w:ascii="Times New Roman" w:hAnsi="Times New Roman" w:cs="Times New Roman"/>
          <w:sz w:val="22"/>
          <w:szCs w:val="22"/>
        </w:rPr>
      </w:pPr>
      <w:r w:rsidRPr="001735BB">
        <w:rPr>
          <w:rFonts w:ascii="Times New Roman" w:hAnsi="Times New Roman" w:cs="Times New Roman"/>
          <w:sz w:val="22"/>
          <w:szCs w:val="22"/>
        </w:rPr>
        <w:t>и другие документы, представленные в подтверждение стажа работы, дающего право назначении муниципальному служащему надбавки за выслугу лет, дополнительного оплачиваемого отпуска, пенсии за выслугу лет и на получение единовременного денежного вознаграждения и других выплат и надбавок, связанных с выслугой лет муниципальной службы.</w:t>
      </w:r>
    </w:p>
    <w:p w14:paraId="582DA84D" w14:textId="77777777" w:rsidR="00050451" w:rsidRPr="001735BB" w:rsidRDefault="00050451" w:rsidP="00050451">
      <w:pPr>
        <w:pStyle w:val="ConsPlusNonformat"/>
        <w:jc w:val="both"/>
        <w:rPr>
          <w:rFonts w:ascii="Times New Roman" w:hAnsi="Times New Roman" w:cs="Times New Roman"/>
          <w:sz w:val="22"/>
          <w:szCs w:val="22"/>
        </w:rPr>
      </w:pPr>
      <w:proofErr w:type="gramStart"/>
      <w:r w:rsidRPr="001735BB">
        <w:rPr>
          <w:rFonts w:ascii="Times New Roman" w:hAnsi="Times New Roman" w:cs="Times New Roman"/>
          <w:b/>
          <w:sz w:val="22"/>
          <w:szCs w:val="22"/>
        </w:rPr>
        <w:t>КОМИССИЯ</w:t>
      </w:r>
      <w:r>
        <w:rPr>
          <w:rFonts w:ascii="Times New Roman" w:hAnsi="Times New Roman" w:cs="Times New Roman"/>
          <w:b/>
          <w:sz w:val="22"/>
          <w:szCs w:val="22"/>
        </w:rPr>
        <w:t xml:space="preserve"> </w:t>
      </w:r>
      <w:r w:rsidRPr="001735BB">
        <w:rPr>
          <w:rFonts w:ascii="Times New Roman" w:hAnsi="Times New Roman" w:cs="Times New Roman"/>
          <w:b/>
          <w:sz w:val="22"/>
          <w:szCs w:val="22"/>
        </w:rPr>
        <w:t xml:space="preserve"> РЕШИЛА</w:t>
      </w:r>
      <w:proofErr w:type="gramEnd"/>
      <w:r w:rsidRPr="001735BB">
        <w:rPr>
          <w:rFonts w:ascii="Times New Roman" w:hAnsi="Times New Roman" w:cs="Times New Roman"/>
          <w:sz w:val="22"/>
          <w:szCs w:val="22"/>
        </w:rPr>
        <w:t xml:space="preserve">, что указанными документами подтверждается следующий стаж работы, согласно листа расчета стажа, : _________ лет ________ месяцев _________ дней. </w:t>
      </w:r>
    </w:p>
    <w:p w14:paraId="6A9E7B65" w14:textId="77777777" w:rsidR="00050451" w:rsidRPr="001735BB" w:rsidRDefault="00050451" w:rsidP="00050451">
      <w:pPr>
        <w:pStyle w:val="ConsPlusNonformat"/>
        <w:ind w:right="-143"/>
        <w:jc w:val="both"/>
        <w:rPr>
          <w:rFonts w:ascii="Times New Roman" w:hAnsi="Times New Roman" w:cs="Times New Roman"/>
          <w:sz w:val="22"/>
          <w:szCs w:val="22"/>
        </w:rPr>
      </w:pPr>
      <w:r w:rsidRPr="001735BB">
        <w:rPr>
          <w:rFonts w:ascii="Times New Roman" w:hAnsi="Times New Roman" w:cs="Times New Roman"/>
          <w:sz w:val="22"/>
          <w:szCs w:val="22"/>
        </w:rPr>
        <w:t>Стаж работы _________________________________</w:t>
      </w:r>
      <w:proofErr w:type="gramStart"/>
      <w:r w:rsidRPr="001735BB">
        <w:rPr>
          <w:rFonts w:ascii="Times New Roman" w:hAnsi="Times New Roman" w:cs="Times New Roman"/>
          <w:sz w:val="22"/>
          <w:szCs w:val="22"/>
        </w:rPr>
        <w:t xml:space="preserve">_,   </w:t>
      </w:r>
      <w:proofErr w:type="gramEnd"/>
      <w:r w:rsidRPr="001735BB">
        <w:rPr>
          <w:rFonts w:ascii="Times New Roman" w:hAnsi="Times New Roman" w:cs="Times New Roman"/>
          <w:sz w:val="22"/>
          <w:szCs w:val="22"/>
        </w:rPr>
        <w:t xml:space="preserve">    дающий право назначении муниципальному</w:t>
      </w:r>
    </w:p>
    <w:p w14:paraId="5CF0C155" w14:textId="77777777" w:rsidR="00050451" w:rsidRPr="001735BB" w:rsidRDefault="00050451" w:rsidP="00050451">
      <w:pPr>
        <w:pStyle w:val="ConsPlusNonformat"/>
        <w:jc w:val="both"/>
        <w:rPr>
          <w:rFonts w:ascii="Times New Roman" w:hAnsi="Times New Roman" w:cs="Times New Roman"/>
          <w:sz w:val="22"/>
          <w:szCs w:val="22"/>
        </w:rPr>
      </w:pPr>
      <w:r w:rsidRPr="001735BB">
        <w:rPr>
          <w:rFonts w:ascii="Times New Roman" w:hAnsi="Times New Roman" w:cs="Times New Roman"/>
          <w:sz w:val="22"/>
          <w:szCs w:val="22"/>
        </w:rPr>
        <w:t xml:space="preserve">                                               (фамилия и инициал)</w:t>
      </w:r>
    </w:p>
    <w:p w14:paraId="1B35CC72" w14:textId="77777777" w:rsidR="00050451" w:rsidRPr="001735BB" w:rsidRDefault="00050451" w:rsidP="00050451">
      <w:pPr>
        <w:pStyle w:val="ConsPlusNonformat"/>
        <w:jc w:val="both"/>
        <w:rPr>
          <w:rFonts w:ascii="Times New Roman" w:hAnsi="Times New Roman" w:cs="Times New Roman"/>
          <w:sz w:val="22"/>
          <w:szCs w:val="22"/>
        </w:rPr>
      </w:pPr>
      <w:r w:rsidRPr="001735BB">
        <w:rPr>
          <w:rFonts w:ascii="Times New Roman" w:hAnsi="Times New Roman" w:cs="Times New Roman"/>
          <w:sz w:val="22"/>
          <w:szCs w:val="22"/>
        </w:rPr>
        <w:t>служащему надбавки за выслугу лет, дополнительного оплачиваемого отпуска, пенсии за выслугу лет и на получение единовременного денежного вознаграждения и других выплат и надбавок, связанных с выслугой лет муниципальной службы (</w:t>
      </w:r>
      <w:proofErr w:type="gramStart"/>
      <w:r w:rsidRPr="001735BB">
        <w:rPr>
          <w:rFonts w:ascii="Times New Roman" w:hAnsi="Times New Roman" w:cs="Times New Roman"/>
          <w:sz w:val="22"/>
          <w:szCs w:val="22"/>
        </w:rPr>
        <w:t>нужное  подчеркнуть</w:t>
      </w:r>
      <w:proofErr w:type="gramEnd"/>
      <w:r w:rsidRPr="001735BB">
        <w:rPr>
          <w:rFonts w:ascii="Times New Roman" w:hAnsi="Times New Roman" w:cs="Times New Roman"/>
          <w:sz w:val="22"/>
          <w:szCs w:val="22"/>
        </w:rPr>
        <w:t xml:space="preserve">), </w:t>
      </w:r>
    </w:p>
    <w:p w14:paraId="79F100D6" w14:textId="77777777" w:rsidR="00050451" w:rsidRPr="001735BB" w:rsidRDefault="00050451" w:rsidP="00050451">
      <w:pPr>
        <w:pStyle w:val="ConsPlusNonformat"/>
        <w:tabs>
          <w:tab w:val="left" w:pos="9214"/>
        </w:tabs>
        <w:jc w:val="both"/>
        <w:rPr>
          <w:rFonts w:ascii="Times New Roman" w:hAnsi="Times New Roman" w:cs="Times New Roman"/>
          <w:sz w:val="22"/>
          <w:szCs w:val="22"/>
        </w:rPr>
      </w:pPr>
      <w:r w:rsidRPr="001735BB">
        <w:rPr>
          <w:rFonts w:ascii="Times New Roman" w:hAnsi="Times New Roman" w:cs="Times New Roman"/>
          <w:sz w:val="22"/>
          <w:szCs w:val="22"/>
        </w:rPr>
        <w:t xml:space="preserve">по состоянию на "___" ____ 20__ г.  устанавливается _____________ лет </w:t>
      </w:r>
    </w:p>
    <w:p w14:paraId="2DBA0043" w14:textId="77777777" w:rsidR="00050451" w:rsidRPr="001735BB" w:rsidRDefault="00050451" w:rsidP="00050451">
      <w:pPr>
        <w:pStyle w:val="ConsPlusNonformat"/>
        <w:rPr>
          <w:rFonts w:ascii="Times New Roman" w:hAnsi="Times New Roman" w:cs="Times New Roman"/>
          <w:sz w:val="22"/>
          <w:szCs w:val="22"/>
        </w:rPr>
      </w:pPr>
      <w:r w:rsidRPr="001735BB">
        <w:rPr>
          <w:rFonts w:ascii="Times New Roman" w:hAnsi="Times New Roman" w:cs="Times New Roman"/>
          <w:sz w:val="22"/>
          <w:szCs w:val="22"/>
        </w:rPr>
        <w:t xml:space="preserve">                                                                                                                           (прописью)</w:t>
      </w:r>
    </w:p>
    <w:p w14:paraId="53A8E12E" w14:textId="77777777" w:rsidR="00050451" w:rsidRPr="001735BB" w:rsidRDefault="00050451" w:rsidP="00050451">
      <w:pPr>
        <w:pStyle w:val="ConsPlusNonformat"/>
        <w:rPr>
          <w:rFonts w:ascii="Times New Roman" w:hAnsi="Times New Roman" w:cs="Times New Roman"/>
          <w:sz w:val="22"/>
          <w:szCs w:val="22"/>
        </w:rPr>
      </w:pPr>
      <w:r w:rsidRPr="001735BB">
        <w:rPr>
          <w:rFonts w:ascii="Times New Roman" w:hAnsi="Times New Roman" w:cs="Times New Roman"/>
          <w:sz w:val="22"/>
          <w:szCs w:val="22"/>
        </w:rPr>
        <w:t>_____________________</w:t>
      </w:r>
      <w:proofErr w:type="gramStart"/>
      <w:r w:rsidRPr="001735BB">
        <w:rPr>
          <w:rFonts w:ascii="Times New Roman" w:hAnsi="Times New Roman" w:cs="Times New Roman"/>
          <w:sz w:val="22"/>
          <w:szCs w:val="22"/>
        </w:rPr>
        <w:t>_  месяцев</w:t>
      </w:r>
      <w:proofErr w:type="gramEnd"/>
      <w:r w:rsidRPr="001735BB">
        <w:rPr>
          <w:rFonts w:ascii="Times New Roman" w:hAnsi="Times New Roman" w:cs="Times New Roman"/>
          <w:sz w:val="22"/>
          <w:szCs w:val="22"/>
        </w:rPr>
        <w:t xml:space="preserve">  ______________ дней.       </w:t>
      </w:r>
    </w:p>
    <w:p w14:paraId="10D38F8F" w14:textId="77777777" w:rsidR="00050451" w:rsidRPr="001735BB" w:rsidRDefault="00050451" w:rsidP="00050451">
      <w:pPr>
        <w:pStyle w:val="ConsPlusNonformat"/>
        <w:jc w:val="both"/>
        <w:rPr>
          <w:rFonts w:ascii="Times New Roman" w:hAnsi="Times New Roman" w:cs="Times New Roman"/>
          <w:sz w:val="22"/>
          <w:szCs w:val="22"/>
        </w:rPr>
      </w:pPr>
      <w:r w:rsidRPr="001735BB">
        <w:rPr>
          <w:rFonts w:ascii="Times New Roman" w:hAnsi="Times New Roman" w:cs="Times New Roman"/>
          <w:sz w:val="22"/>
          <w:szCs w:val="22"/>
        </w:rPr>
        <w:t xml:space="preserve">               (</w:t>
      </w:r>
      <w:proofErr w:type="gramStart"/>
      <w:r w:rsidRPr="001735BB">
        <w:rPr>
          <w:rFonts w:ascii="Times New Roman" w:hAnsi="Times New Roman" w:cs="Times New Roman"/>
          <w:sz w:val="22"/>
          <w:szCs w:val="22"/>
        </w:rPr>
        <w:t xml:space="preserve">прописью)   </w:t>
      </w:r>
      <w:proofErr w:type="gramEnd"/>
      <w:r w:rsidRPr="001735BB">
        <w:rPr>
          <w:rFonts w:ascii="Times New Roman" w:hAnsi="Times New Roman" w:cs="Times New Roman"/>
          <w:sz w:val="22"/>
          <w:szCs w:val="22"/>
        </w:rPr>
        <w:t xml:space="preserve">                                       (прописью)</w:t>
      </w:r>
    </w:p>
    <w:p w14:paraId="1F371F5E" w14:textId="77777777" w:rsidR="00050451" w:rsidRPr="001735BB" w:rsidRDefault="00050451" w:rsidP="00050451">
      <w:pPr>
        <w:pStyle w:val="ConsPlusNonformat"/>
        <w:jc w:val="both"/>
        <w:rPr>
          <w:rFonts w:ascii="Times New Roman" w:hAnsi="Times New Roman" w:cs="Times New Roman"/>
          <w:sz w:val="22"/>
          <w:szCs w:val="22"/>
        </w:rPr>
      </w:pPr>
      <w:r w:rsidRPr="001735BB">
        <w:rPr>
          <w:rFonts w:ascii="Times New Roman" w:hAnsi="Times New Roman" w:cs="Times New Roman"/>
          <w:sz w:val="22"/>
          <w:szCs w:val="22"/>
        </w:rPr>
        <w:t xml:space="preserve">Данное решение направить главе администрации для издания распоряжения администрации </w:t>
      </w:r>
      <w:r>
        <w:rPr>
          <w:rFonts w:ascii="Times New Roman" w:hAnsi="Times New Roman" w:cs="Times New Roman"/>
          <w:sz w:val="22"/>
          <w:szCs w:val="22"/>
        </w:rPr>
        <w:t xml:space="preserve">сельского поселения Черный Ключ муниципального района Клявлинский Самарской области </w:t>
      </w:r>
      <w:r w:rsidRPr="001735BB">
        <w:rPr>
          <w:rFonts w:ascii="Times New Roman" w:hAnsi="Times New Roman" w:cs="Times New Roman"/>
          <w:sz w:val="22"/>
          <w:szCs w:val="22"/>
        </w:rPr>
        <w:t xml:space="preserve">  о назначении муниципальному служащему надбавки за выслугу лет, дополнительного оплачиваемого отпуска, пенсии за выслугу лет и на получение единовременного денежного вознаграждения и других выплат и надбавок, связанных с выслугой лет муниципальной службы.</w:t>
      </w:r>
    </w:p>
    <w:p w14:paraId="20BB1864" w14:textId="77777777" w:rsidR="00050451" w:rsidRPr="001735BB" w:rsidRDefault="00050451" w:rsidP="00050451">
      <w:pPr>
        <w:pStyle w:val="ConsPlusNonformat"/>
        <w:jc w:val="both"/>
        <w:rPr>
          <w:rFonts w:ascii="Times New Roman" w:hAnsi="Times New Roman" w:cs="Times New Roman"/>
          <w:sz w:val="22"/>
          <w:szCs w:val="22"/>
        </w:rPr>
      </w:pPr>
      <w:r w:rsidRPr="001735BB">
        <w:rPr>
          <w:rFonts w:ascii="Times New Roman" w:hAnsi="Times New Roman" w:cs="Times New Roman"/>
          <w:sz w:val="22"/>
          <w:szCs w:val="22"/>
        </w:rPr>
        <w:lastRenderedPageBreak/>
        <w:t xml:space="preserve"> </w:t>
      </w:r>
    </w:p>
    <w:p w14:paraId="44A3737E" w14:textId="77777777" w:rsidR="00050451" w:rsidRPr="001735BB" w:rsidRDefault="00050451" w:rsidP="00050451">
      <w:pPr>
        <w:pStyle w:val="ConsPlusNonformat"/>
        <w:jc w:val="both"/>
        <w:rPr>
          <w:rFonts w:ascii="Times New Roman" w:hAnsi="Times New Roman" w:cs="Times New Roman"/>
          <w:sz w:val="22"/>
          <w:szCs w:val="22"/>
        </w:rPr>
      </w:pPr>
      <w:r w:rsidRPr="001735BB">
        <w:rPr>
          <w:rFonts w:ascii="Times New Roman" w:hAnsi="Times New Roman" w:cs="Times New Roman"/>
          <w:sz w:val="22"/>
          <w:szCs w:val="22"/>
        </w:rPr>
        <w:t>Председатель комиссии _________________   ______________________</w:t>
      </w:r>
    </w:p>
    <w:p w14:paraId="4D928755" w14:textId="77777777" w:rsidR="00050451" w:rsidRPr="001735BB" w:rsidRDefault="00050451" w:rsidP="00050451">
      <w:pPr>
        <w:pStyle w:val="ConsPlusNonformat"/>
        <w:jc w:val="both"/>
        <w:rPr>
          <w:rFonts w:ascii="Times New Roman" w:hAnsi="Times New Roman" w:cs="Times New Roman"/>
          <w:sz w:val="22"/>
          <w:szCs w:val="22"/>
          <w:vertAlign w:val="superscript"/>
        </w:rPr>
      </w:pPr>
      <w:r w:rsidRPr="001735BB">
        <w:rPr>
          <w:rFonts w:ascii="Times New Roman" w:hAnsi="Times New Roman" w:cs="Times New Roman"/>
          <w:sz w:val="22"/>
          <w:szCs w:val="22"/>
          <w:vertAlign w:val="superscript"/>
        </w:rPr>
        <w:t xml:space="preserve">                                                                                    (</w:t>
      </w:r>
      <w:proofErr w:type="gramStart"/>
      <w:r w:rsidRPr="001735BB">
        <w:rPr>
          <w:rFonts w:ascii="Times New Roman" w:hAnsi="Times New Roman" w:cs="Times New Roman"/>
          <w:sz w:val="22"/>
          <w:szCs w:val="22"/>
          <w:vertAlign w:val="superscript"/>
        </w:rPr>
        <w:t xml:space="preserve">подпись)   </w:t>
      </w:r>
      <w:proofErr w:type="gramEnd"/>
      <w:r w:rsidRPr="001735BB">
        <w:rPr>
          <w:rFonts w:ascii="Times New Roman" w:hAnsi="Times New Roman" w:cs="Times New Roman"/>
          <w:sz w:val="22"/>
          <w:szCs w:val="22"/>
          <w:vertAlign w:val="superscript"/>
        </w:rPr>
        <w:t xml:space="preserve">                          (инициалы и фамилия)</w:t>
      </w:r>
    </w:p>
    <w:p w14:paraId="095EAA90" w14:textId="77777777" w:rsidR="00050451" w:rsidRPr="001735BB" w:rsidRDefault="00050451" w:rsidP="00050451">
      <w:pPr>
        <w:pStyle w:val="ConsPlusNonformat"/>
        <w:jc w:val="both"/>
        <w:rPr>
          <w:rFonts w:ascii="Times New Roman" w:hAnsi="Times New Roman" w:cs="Times New Roman"/>
          <w:sz w:val="22"/>
          <w:szCs w:val="22"/>
        </w:rPr>
      </w:pPr>
      <w:r w:rsidRPr="001735BB">
        <w:rPr>
          <w:rFonts w:ascii="Times New Roman" w:hAnsi="Times New Roman" w:cs="Times New Roman"/>
          <w:sz w:val="22"/>
          <w:szCs w:val="22"/>
        </w:rPr>
        <w:t xml:space="preserve">Секретарь комиссии        </w:t>
      </w:r>
      <w:r w:rsidRPr="001735BB">
        <w:rPr>
          <w:rFonts w:ascii="Times New Roman" w:hAnsi="Times New Roman" w:cs="Times New Roman"/>
          <w:sz w:val="22"/>
          <w:szCs w:val="22"/>
          <w:vertAlign w:val="superscript"/>
        </w:rPr>
        <w:t>_________________________     ______________________________</w:t>
      </w:r>
    </w:p>
    <w:p w14:paraId="0FC21242" w14:textId="77777777" w:rsidR="00050451" w:rsidRPr="001735BB" w:rsidRDefault="00050451" w:rsidP="00050451">
      <w:pPr>
        <w:pStyle w:val="ConsPlusNonformat"/>
        <w:jc w:val="both"/>
        <w:rPr>
          <w:rFonts w:ascii="Times New Roman" w:hAnsi="Times New Roman" w:cs="Times New Roman"/>
          <w:sz w:val="22"/>
          <w:szCs w:val="22"/>
          <w:vertAlign w:val="superscript"/>
        </w:rPr>
      </w:pPr>
      <w:r w:rsidRPr="001735BB">
        <w:rPr>
          <w:rFonts w:ascii="Times New Roman" w:hAnsi="Times New Roman" w:cs="Times New Roman"/>
          <w:sz w:val="22"/>
          <w:szCs w:val="22"/>
          <w:vertAlign w:val="superscript"/>
        </w:rPr>
        <w:t xml:space="preserve">                                                                                 (</w:t>
      </w:r>
      <w:proofErr w:type="gramStart"/>
      <w:r w:rsidRPr="001735BB">
        <w:rPr>
          <w:rFonts w:ascii="Times New Roman" w:hAnsi="Times New Roman" w:cs="Times New Roman"/>
          <w:sz w:val="22"/>
          <w:szCs w:val="22"/>
          <w:vertAlign w:val="superscript"/>
        </w:rPr>
        <w:t xml:space="preserve">подпись)   </w:t>
      </w:r>
      <w:proofErr w:type="gramEnd"/>
      <w:r w:rsidRPr="001735BB">
        <w:rPr>
          <w:rFonts w:ascii="Times New Roman" w:hAnsi="Times New Roman" w:cs="Times New Roman"/>
          <w:sz w:val="22"/>
          <w:szCs w:val="22"/>
          <w:vertAlign w:val="superscript"/>
        </w:rPr>
        <w:t xml:space="preserve">                          (инициалы и фамилия)</w:t>
      </w:r>
    </w:p>
    <w:p w14:paraId="23432D71" w14:textId="77777777" w:rsidR="00050451" w:rsidRPr="001735BB" w:rsidRDefault="00050451" w:rsidP="00050451">
      <w:pPr>
        <w:pStyle w:val="ConsPlusNonformat"/>
        <w:jc w:val="both"/>
        <w:rPr>
          <w:rFonts w:ascii="Times New Roman" w:hAnsi="Times New Roman" w:cs="Times New Roman"/>
          <w:sz w:val="22"/>
          <w:szCs w:val="22"/>
        </w:rPr>
      </w:pPr>
      <w:r w:rsidRPr="001735BB">
        <w:rPr>
          <w:rFonts w:ascii="Times New Roman" w:hAnsi="Times New Roman" w:cs="Times New Roman"/>
          <w:sz w:val="22"/>
          <w:szCs w:val="22"/>
        </w:rPr>
        <w:t xml:space="preserve">Члены </w:t>
      </w:r>
      <w:proofErr w:type="gramStart"/>
      <w:r w:rsidRPr="001735BB">
        <w:rPr>
          <w:rFonts w:ascii="Times New Roman" w:hAnsi="Times New Roman" w:cs="Times New Roman"/>
          <w:sz w:val="22"/>
          <w:szCs w:val="22"/>
        </w:rPr>
        <w:t xml:space="preserve">комиссии:   </w:t>
      </w:r>
      <w:proofErr w:type="gramEnd"/>
      <w:r w:rsidRPr="001735BB">
        <w:rPr>
          <w:rFonts w:ascii="Times New Roman" w:hAnsi="Times New Roman" w:cs="Times New Roman"/>
          <w:sz w:val="22"/>
          <w:szCs w:val="22"/>
        </w:rPr>
        <w:t xml:space="preserve">          _________________   ______________________</w:t>
      </w:r>
    </w:p>
    <w:p w14:paraId="63331C1E" w14:textId="77777777" w:rsidR="00050451" w:rsidRPr="001735BB" w:rsidRDefault="00050451" w:rsidP="00050451">
      <w:pPr>
        <w:pStyle w:val="ConsPlusNonformat"/>
        <w:jc w:val="both"/>
        <w:rPr>
          <w:rFonts w:ascii="Times New Roman" w:hAnsi="Times New Roman" w:cs="Times New Roman"/>
          <w:sz w:val="22"/>
          <w:szCs w:val="22"/>
          <w:vertAlign w:val="superscript"/>
        </w:rPr>
      </w:pPr>
      <w:r w:rsidRPr="001735BB">
        <w:rPr>
          <w:rFonts w:ascii="Times New Roman" w:hAnsi="Times New Roman" w:cs="Times New Roman"/>
          <w:sz w:val="22"/>
          <w:szCs w:val="22"/>
          <w:vertAlign w:val="superscript"/>
        </w:rPr>
        <w:t xml:space="preserve">                                                                                  (</w:t>
      </w:r>
      <w:proofErr w:type="gramStart"/>
      <w:r w:rsidRPr="001735BB">
        <w:rPr>
          <w:rFonts w:ascii="Times New Roman" w:hAnsi="Times New Roman" w:cs="Times New Roman"/>
          <w:sz w:val="22"/>
          <w:szCs w:val="22"/>
          <w:vertAlign w:val="superscript"/>
        </w:rPr>
        <w:t xml:space="preserve">подпись)   </w:t>
      </w:r>
      <w:proofErr w:type="gramEnd"/>
      <w:r w:rsidRPr="001735BB">
        <w:rPr>
          <w:rFonts w:ascii="Times New Roman" w:hAnsi="Times New Roman" w:cs="Times New Roman"/>
          <w:sz w:val="22"/>
          <w:szCs w:val="22"/>
          <w:vertAlign w:val="superscript"/>
        </w:rPr>
        <w:t xml:space="preserve">                                (инициалы и фамилия)</w:t>
      </w:r>
    </w:p>
    <w:p w14:paraId="3ACAA375" w14:textId="77777777" w:rsidR="00050451" w:rsidRPr="001735BB" w:rsidRDefault="00050451" w:rsidP="00050451">
      <w:pPr>
        <w:pStyle w:val="ConsPlusNonformat"/>
        <w:jc w:val="both"/>
        <w:rPr>
          <w:rFonts w:ascii="Times New Roman" w:hAnsi="Times New Roman" w:cs="Times New Roman"/>
          <w:sz w:val="22"/>
          <w:szCs w:val="22"/>
        </w:rPr>
      </w:pPr>
      <w:r w:rsidRPr="001735BB">
        <w:rPr>
          <w:rFonts w:ascii="Times New Roman" w:hAnsi="Times New Roman" w:cs="Times New Roman"/>
          <w:sz w:val="22"/>
          <w:szCs w:val="22"/>
        </w:rPr>
        <w:t xml:space="preserve">                                           _________________   ______________________</w:t>
      </w:r>
    </w:p>
    <w:p w14:paraId="0AEDA350" w14:textId="77777777" w:rsidR="00050451" w:rsidRPr="001735BB" w:rsidRDefault="00050451" w:rsidP="00050451">
      <w:pPr>
        <w:pStyle w:val="ConsPlusNonformat"/>
        <w:jc w:val="both"/>
        <w:rPr>
          <w:rFonts w:ascii="Times New Roman" w:hAnsi="Times New Roman" w:cs="Times New Roman"/>
          <w:sz w:val="22"/>
          <w:szCs w:val="22"/>
        </w:rPr>
      </w:pPr>
      <w:r w:rsidRPr="001735BB">
        <w:rPr>
          <w:rFonts w:ascii="Times New Roman" w:hAnsi="Times New Roman" w:cs="Times New Roman"/>
          <w:sz w:val="22"/>
          <w:szCs w:val="22"/>
          <w:vertAlign w:val="superscript"/>
        </w:rPr>
        <w:t xml:space="preserve">                                                                                  (</w:t>
      </w:r>
      <w:proofErr w:type="gramStart"/>
      <w:r w:rsidRPr="001735BB">
        <w:rPr>
          <w:rFonts w:ascii="Times New Roman" w:hAnsi="Times New Roman" w:cs="Times New Roman"/>
          <w:sz w:val="22"/>
          <w:szCs w:val="22"/>
          <w:vertAlign w:val="superscript"/>
        </w:rPr>
        <w:t xml:space="preserve">подпись)   </w:t>
      </w:r>
      <w:proofErr w:type="gramEnd"/>
      <w:r w:rsidRPr="001735BB">
        <w:rPr>
          <w:rFonts w:ascii="Times New Roman" w:hAnsi="Times New Roman" w:cs="Times New Roman"/>
          <w:sz w:val="22"/>
          <w:szCs w:val="22"/>
          <w:vertAlign w:val="superscript"/>
        </w:rPr>
        <w:t xml:space="preserve">                                (инициалы и фамилия)</w:t>
      </w:r>
    </w:p>
    <w:p w14:paraId="599EE570" w14:textId="77777777" w:rsidR="00050451" w:rsidRPr="001735BB" w:rsidRDefault="00050451" w:rsidP="00050451">
      <w:pPr>
        <w:jc w:val="both"/>
        <w:rPr>
          <w:b/>
          <w:sz w:val="22"/>
          <w:szCs w:val="22"/>
        </w:rPr>
      </w:pPr>
      <w:r w:rsidRPr="001735BB">
        <w:rPr>
          <w:b/>
          <w:sz w:val="22"/>
          <w:szCs w:val="22"/>
        </w:rPr>
        <w:t xml:space="preserve">                                          _________________    ______________________</w:t>
      </w:r>
    </w:p>
    <w:p w14:paraId="3FD4EE6D" w14:textId="77777777" w:rsidR="00050451" w:rsidRPr="001735BB" w:rsidRDefault="00050451" w:rsidP="00050451">
      <w:pPr>
        <w:pStyle w:val="ConsPlusNonformat"/>
        <w:jc w:val="both"/>
        <w:rPr>
          <w:rFonts w:ascii="Times New Roman" w:hAnsi="Times New Roman" w:cs="Times New Roman"/>
          <w:sz w:val="22"/>
          <w:szCs w:val="22"/>
        </w:rPr>
      </w:pPr>
      <w:r w:rsidRPr="001735BB">
        <w:rPr>
          <w:rFonts w:ascii="Times New Roman" w:hAnsi="Times New Roman" w:cs="Times New Roman"/>
          <w:sz w:val="22"/>
          <w:szCs w:val="22"/>
          <w:vertAlign w:val="superscript"/>
        </w:rPr>
        <w:t xml:space="preserve">                                                                                  (</w:t>
      </w:r>
      <w:proofErr w:type="gramStart"/>
      <w:r w:rsidRPr="001735BB">
        <w:rPr>
          <w:rFonts w:ascii="Times New Roman" w:hAnsi="Times New Roman" w:cs="Times New Roman"/>
          <w:sz w:val="22"/>
          <w:szCs w:val="22"/>
          <w:vertAlign w:val="superscript"/>
        </w:rPr>
        <w:t xml:space="preserve">подпись)   </w:t>
      </w:r>
      <w:proofErr w:type="gramEnd"/>
      <w:r w:rsidRPr="001735BB">
        <w:rPr>
          <w:rFonts w:ascii="Times New Roman" w:hAnsi="Times New Roman" w:cs="Times New Roman"/>
          <w:sz w:val="22"/>
          <w:szCs w:val="22"/>
          <w:vertAlign w:val="superscript"/>
        </w:rPr>
        <w:t xml:space="preserve">                                (инициалы и фамилия)</w:t>
      </w:r>
    </w:p>
    <w:p w14:paraId="66CBA549" w14:textId="77777777" w:rsidR="00050451" w:rsidRPr="001735BB" w:rsidRDefault="00050451" w:rsidP="00050451">
      <w:pPr>
        <w:jc w:val="center"/>
        <w:rPr>
          <w:b/>
          <w:sz w:val="22"/>
          <w:szCs w:val="22"/>
        </w:rPr>
      </w:pPr>
    </w:p>
    <w:p w14:paraId="2D90CB9F" w14:textId="77777777" w:rsidR="00050451" w:rsidRPr="001735BB" w:rsidRDefault="00050451" w:rsidP="00050451">
      <w:pPr>
        <w:jc w:val="center"/>
        <w:rPr>
          <w:b/>
          <w:sz w:val="22"/>
          <w:szCs w:val="22"/>
        </w:rPr>
      </w:pPr>
    </w:p>
    <w:p w14:paraId="26E04E08" w14:textId="77777777" w:rsidR="00050451" w:rsidRPr="001735BB" w:rsidRDefault="00050451" w:rsidP="00050451">
      <w:pPr>
        <w:jc w:val="center"/>
        <w:rPr>
          <w:b/>
          <w:sz w:val="22"/>
          <w:szCs w:val="22"/>
        </w:rPr>
      </w:pPr>
    </w:p>
    <w:p w14:paraId="061E5663" w14:textId="77777777" w:rsidR="00050451" w:rsidRPr="001735BB" w:rsidRDefault="00050451" w:rsidP="00050451">
      <w:pPr>
        <w:jc w:val="center"/>
        <w:rPr>
          <w:b/>
          <w:sz w:val="22"/>
          <w:szCs w:val="22"/>
        </w:rPr>
      </w:pPr>
      <w:r w:rsidRPr="001735BB">
        <w:rPr>
          <w:b/>
          <w:sz w:val="22"/>
          <w:szCs w:val="22"/>
        </w:rPr>
        <w:t>ЛИСТ СОГЛАСОВАНИЯ</w:t>
      </w:r>
    </w:p>
    <w:p w14:paraId="54E4C065" w14:textId="77777777" w:rsidR="00050451" w:rsidRPr="001735BB" w:rsidRDefault="00050451" w:rsidP="00050451">
      <w:pPr>
        <w:jc w:val="center"/>
        <w:rPr>
          <w:b/>
          <w:sz w:val="22"/>
          <w:szCs w:val="22"/>
        </w:rPr>
      </w:pPr>
    </w:p>
    <w:p w14:paraId="66B5D7E1" w14:textId="77777777" w:rsidR="00050451" w:rsidRPr="001735BB" w:rsidRDefault="00050451" w:rsidP="00050451">
      <w:pPr>
        <w:tabs>
          <w:tab w:val="left" w:pos="1197"/>
        </w:tabs>
        <w:jc w:val="center"/>
        <w:rPr>
          <w:b/>
          <w:sz w:val="22"/>
          <w:szCs w:val="22"/>
          <w:u w:val="single"/>
        </w:rPr>
      </w:pPr>
      <w:r w:rsidRPr="001735BB">
        <w:rPr>
          <w:b/>
          <w:sz w:val="22"/>
          <w:szCs w:val="22"/>
        </w:rPr>
        <w:t xml:space="preserve">к Распоряжению от </w:t>
      </w:r>
      <w:r w:rsidRPr="001735BB">
        <w:rPr>
          <w:b/>
          <w:sz w:val="22"/>
          <w:szCs w:val="22"/>
          <w:u w:val="single"/>
        </w:rPr>
        <w:t>____</w:t>
      </w:r>
      <w:r w:rsidRPr="001735BB">
        <w:rPr>
          <w:sz w:val="22"/>
          <w:szCs w:val="22"/>
          <w:u w:val="single"/>
        </w:rPr>
        <w:t>_</w:t>
      </w:r>
      <w:r w:rsidRPr="001735BB">
        <w:rPr>
          <w:b/>
          <w:sz w:val="22"/>
          <w:szCs w:val="22"/>
        </w:rPr>
        <w:t xml:space="preserve"> № </w:t>
      </w:r>
      <w:r w:rsidRPr="001735BB">
        <w:rPr>
          <w:b/>
          <w:sz w:val="22"/>
          <w:szCs w:val="22"/>
          <w:u w:val="single"/>
        </w:rPr>
        <w:t>_______</w:t>
      </w:r>
    </w:p>
    <w:p w14:paraId="6927AFDF" w14:textId="77777777" w:rsidR="00050451" w:rsidRPr="001735BB" w:rsidRDefault="00050451" w:rsidP="00050451">
      <w:pPr>
        <w:jc w:val="center"/>
        <w:rPr>
          <w:b/>
          <w:sz w:val="22"/>
          <w:szCs w:val="22"/>
        </w:rPr>
      </w:pPr>
    </w:p>
    <w:p w14:paraId="3292F5C0" w14:textId="77777777" w:rsidR="00050451" w:rsidRPr="001735BB" w:rsidRDefault="00050451" w:rsidP="00050451">
      <w:pPr>
        <w:rPr>
          <w:b/>
          <w:sz w:val="22"/>
          <w:szCs w:val="22"/>
        </w:rPr>
      </w:pPr>
    </w:p>
    <w:p w14:paraId="4AEA8444" w14:textId="77777777" w:rsidR="00050451" w:rsidRPr="001735BB" w:rsidRDefault="00050451" w:rsidP="00050451">
      <w:pPr>
        <w:rPr>
          <w:b/>
          <w:sz w:val="22"/>
          <w:szCs w:val="22"/>
        </w:rPr>
      </w:pPr>
    </w:p>
    <w:p w14:paraId="21E1036A" w14:textId="77777777" w:rsidR="00050451" w:rsidRPr="001735BB" w:rsidRDefault="00050451" w:rsidP="00050451">
      <w:pPr>
        <w:rPr>
          <w:b/>
          <w:sz w:val="22"/>
          <w:szCs w:val="22"/>
        </w:rPr>
      </w:pPr>
      <w:r w:rsidRPr="001735BB">
        <w:rPr>
          <w:sz w:val="22"/>
          <w:szCs w:val="22"/>
        </w:rPr>
        <w:t>___________________________________________________________</w:t>
      </w:r>
      <w:r w:rsidRPr="001735BB">
        <w:rPr>
          <w:b/>
          <w:sz w:val="22"/>
          <w:szCs w:val="22"/>
        </w:rPr>
        <w:t xml:space="preserve">   </w:t>
      </w:r>
      <w:r>
        <w:rPr>
          <w:b/>
          <w:sz w:val="22"/>
          <w:szCs w:val="22"/>
        </w:rPr>
        <w:t>В.М. Кадеев</w:t>
      </w:r>
      <w:r w:rsidRPr="001735BB">
        <w:rPr>
          <w:b/>
          <w:sz w:val="22"/>
          <w:szCs w:val="22"/>
        </w:rPr>
        <w:t xml:space="preserve"> </w:t>
      </w:r>
    </w:p>
    <w:p w14:paraId="504CC3C3" w14:textId="77777777" w:rsidR="00050451" w:rsidRPr="001735BB" w:rsidRDefault="00050451" w:rsidP="00050451">
      <w:pPr>
        <w:rPr>
          <w:b/>
          <w:sz w:val="22"/>
          <w:szCs w:val="22"/>
        </w:rPr>
      </w:pPr>
    </w:p>
    <w:p w14:paraId="2BFEE9E8" w14:textId="77777777" w:rsidR="00050451" w:rsidRPr="001735BB" w:rsidRDefault="00050451" w:rsidP="00050451">
      <w:pPr>
        <w:rPr>
          <w:b/>
          <w:sz w:val="22"/>
          <w:szCs w:val="22"/>
        </w:rPr>
      </w:pPr>
    </w:p>
    <w:p w14:paraId="6D60297E" w14:textId="77777777" w:rsidR="00050451" w:rsidRPr="001735BB" w:rsidRDefault="00050451" w:rsidP="00050451">
      <w:pPr>
        <w:rPr>
          <w:b/>
          <w:sz w:val="22"/>
          <w:szCs w:val="22"/>
        </w:rPr>
      </w:pPr>
      <w:r w:rsidRPr="001735BB">
        <w:rPr>
          <w:b/>
          <w:sz w:val="22"/>
          <w:szCs w:val="22"/>
        </w:rPr>
        <w:t xml:space="preserve">___________________________________________________________   </w:t>
      </w:r>
      <w:r>
        <w:rPr>
          <w:b/>
          <w:sz w:val="22"/>
          <w:szCs w:val="22"/>
        </w:rPr>
        <w:t>Т.В. Белова</w:t>
      </w:r>
      <w:r w:rsidRPr="001735BB">
        <w:rPr>
          <w:b/>
          <w:sz w:val="22"/>
          <w:szCs w:val="22"/>
        </w:rPr>
        <w:t xml:space="preserve"> </w:t>
      </w:r>
    </w:p>
    <w:p w14:paraId="1D24BA2A" w14:textId="77777777" w:rsidR="00050451" w:rsidRPr="001735BB" w:rsidRDefault="00050451" w:rsidP="00050451">
      <w:pPr>
        <w:rPr>
          <w:b/>
          <w:sz w:val="22"/>
          <w:szCs w:val="22"/>
        </w:rPr>
      </w:pPr>
    </w:p>
    <w:p w14:paraId="2506AC9C" w14:textId="77777777" w:rsidR="00050451" w:rsidRPr="001735BB" w:rsidRDefault="00050451" w:rsidP="00050451">
      <w:pPr>
        <w:rPr>
          <w:b/>
          <w:sz w:val="22"/>
          <w:szCs w:val="22"/>
        </w:rPr>
      </w:pPr>
    </w:p>
    <w:p w14:paraId="0C189DDD" w14:textId="77777777" w:rsidR="00050451" w:rsidRPr="001735BB" w:rsidRDefault="00050451" w:rsidP="00050451">
      <w:pPr>
        <w:rPr>
          <w:b/>
          <w:sz w:val="22"/>
          <w:szCs w:val="22"/>
        </w:rPr>
      </w:pPr>
      <w:r w:rsidRPr="001735BB">
        <w:rPr>
          <w:sz w:val="22"/>
          <w:szCs w:val="22"/>
        </w:rPr>
        <w:t>__________________________________________________________</w:t>
      </w:r>
      <w:proofErr w:type="gramStart"/>
      <w:r w:rsidRPr="001735BB">
        <w:rPr>
          <w:sz w:val="22"/>
          <w:szCs w:val="22"/>
        </w:rPr>
        <w:t xml:space="preserve">_  </w:t>
      </w:r>
      <w:r>
        <w:rPr>
          <w:b/>
          <w:sz w:val="22"/>
          <w:szCs w:val="22"/>
        </w:rPr>
        <w:t>Т</w:t>
      </w:r>
      <w:r w:rsidRPr="001735BB">
        <w:rPr>
          <w:b/>
          <w:sz w:val="22"/>
          <w:szCs w:val="22"/>
        </w:rPr>
        <w:t>.</w:t>
      </w:r>
      <w:r>
        <w:rPr>
          <w:b/>
          <w:sz w:val="22"/>
          <w:szCs w:val="22"/>
        </w:rPr>
        <w:t>Н.</w:t>
      </w:r>
      <w:proofErr w:type="gramEnd"/>
      <w:r w:rsidRPr="001735BB">
        <w:rPr>
          <w:b/>
          <w:sz w:val="22"/>
          <w:szCs w:val="22"/>
        </w:rPr>
        <w:t xml:space="preserve"> </w:t>
      </w:r>
      <w:r>
        <w:rPr>
          <w:b/>
          <w:sz w:val="22"/>
          <w:szCs w:val="22"/>
        </w:rPr>
        <w:t>Ермолаева</w:t>
      </w:r>
    </w:p>
    <w:p w14:paraId="276CDBD0" w14:textId="77777777" w:rsidR="00050451" w:rsidRPr="001735BB" w:rsidRDefault="00050451" w:rsidP="00050451">
      <w:pPr>
        <w:rPr>
          <w:b/>
          <w:sz w:val="22"/>
          <w:szCs w:val="22"/>
        </w:rPr>
      </w:pPr>
    </w:p>
    <w:p w14:paraId="16397AB4" w14:textId="77777777" w:rsidR="00050451" w:rsidRPr="001735BB" w:rsidRDefault="00050451" w:rsidP="00050451">
      <w:pPr>
        <w:rPr>
          <w:b/>
          <w:sz w:val="22"/>
          <w:szCs w:val="22"/>
        </w:rPr>
      </w:pPr>
    </w:p>
    <w:p w14:paraId="36251173" w14:textId="77777777" w:rsidR="00050451" w:rsidRPr="001735BB" w:rsidRDefault="00050451" w:rsidP="00050451">
      <w:pPr>
        <w:rPr>
          <w:b/>
          <w:sz w:val="22"/>
          <w:szCs w:val="22"/>
        </w:rPr>
      </w:pPr>
      <w:r w:rsidRPr="001735BB">
        <w:rPr>
          <w:sz w:val="22"/>
          <w:szCs w:val="22"/>
        </w:rPr>
        <w:t>__________________________________________________________</w:t>
      </w:r>
      <w:proofErr w:type="gramStart"/>
      <w:r w:rsidRPr="001735BB">
        <w:rPr>
          <w:sz w:val="22"/>
          <w:szCs w:val="22"/>
        </w:rPr>
        <w:t xml:space="preserve">_ </w:t>
      </w:r>
      <w:r w:rsidRPr="001735BB">
        <w:rPr>
          <w:b/>
          <w:sz w:val="22"/>
          <w:szCs w:val="22"/>
        </w:rPr>
        <w:t xml:space="preserve"> </w:t>
      </w:r>
      <w:r>
        <w:rPr>
          <w:b/>
          <w:sz w:val="22"/>
          <w:szCs w:val="22"/>
        </w:rPr>
        <w:t>Г.В.</w:t>
      </w:r>
      <w:proofErr w:type="gramEnd"/>
      <w:r>
        <w:rPr>
          <w:b/>
          <w:sz w:val="22"/>
          <w:szCs w:val="22"/>
        </w:rPr>
        <w:t xml:space="preserve"> Морозова</w:t>
      </w:r>
    </w:p>
    <w:p w14:paraId="471B3C3F" w14:textId="77777777" w:rsidR="00050451" w:rsidRPr="001735BB" w:rsidRDefault="00050451" w:rsidP="00050451">
      <w:pPr>
        <w:rPr>
          <w:sz w:val="22"/>
          <w:szCs w:val="22"/>
        </w:rPr>
      </w:pPr>
    </w:p>
    <w:p w14:paraId="7AE3240F" w14:textId="77777777" w:rsidR="00050451" w:rsidRPr="001735BB" w:rsidRDefault="00050451" w:rsidP="00050451">
      <w:pPr>
        <w:rPr>
          <w:sz w:val="22"/>
          <w:szCs w:val="22"/>
        </w:rPr>
      </w:pPr>
    </w:p>
    <w:p w14:paraId="76EB5838" w14:textId="548B34F7" w:rsidR="00050451" w:rsidRDefault="00050451" w:rsidP="00050451">
      <w:pPr>
        <w:rPr>
          <w:b/>
          <w:sz w:val="22"/>
          <w:szCs w:val="22"/>
        </w:rPr>
      </w:pPr>
      <w:r w:rsidRPr="001735BB">
        <w:rPr>
          <w:sz w:val="22"/>
          <w:szCs w:val="22"/>
        </w:rPr>
        <w:t xml:space="preserve">___________________________________________________________ </w:t>
      </w:r>
      <w:r w:rsidRPr="001735BB">
        <w:rPr>
          <w:b/>
          <w:sz w:val="22"/>
          <w:szCs w:val="22"/>
        </w:rPr>
        <w:t xml:space="preserve">  В.</w:t>
      </w:r>
      <w:r>
        <w:rPr>
          <w:b/>
          <w:sz w:val="22"/>
          <w:szCs w:val="22"/>
        </w:rPr>
        <w:t>Л.</w:t>
      </w:r>
      <w:r w:rsidRPr="001735BB">
        <w:rPr>
          <w:b/>
          <w:sz w:val="22"/>
          <w:szCs w:val="22"/>
        </w:rPr>
        <w:t xml:space="preserve"> </w:t>
      </w:r>
      <w:r>
        <w:rPr>
          <w:b/>
          <w:sz w:val="22"/>
          <w:szCs w:val="22"/>
        </w:rPr>
        <w:t>Антонов</w:t>
      </w:r>
    </w:p>
    <w:p w14:paraId="7B7BC683" w14:textId="567B872D" w:rsidR="002A4A4A" w:rsidRDefault="002A4A4A" w:rsidP="00050451">
      <w:pPr>
        <w:rPr>
          <w:b/>
          <w:sz w:val="22"/>
          <w:szCs w:val="22"/>
        </w:rPr>
      </w:pPr>
    </w:p>
    <w:p w14:paraId="5BFD9F4A" w14:textId="2BD4C0D6" w:rsidR="002A4A4A" w:rsidRDefault="002A4A4A" w:rsidP="00050451">
      <w:pPr>
        <w:rPr>
          <w:b/>
          <w:sz w:val="22"/>
          <w:szCs w:val="22"/>
        </w:rPr>
      </w:pPr>
    </w:p>
    <w:p w14:paraId="1BF69B40" w14:textId="5EAEA0FE" w:rsidR="002A4A4A" w:rsidRDefault="002A4A4A" w:rsidP="00050451">
      <w:pPr>
        <w:rPr>
          <w:b/>
          <w:sz w:val="22"/>
          <w:szCs w:val="22"/>
        </w:rPr>
      </w:pPr>
    </w:p>
    <w:p w14:paraId="513ED58C" w14:textId="77777777" w:rsidR="002A4A4A" w:rsidRDefault="00D97BF9" w:rsidP="002A4A4A">
      <w:pPr>
        <w:rPr>
          <w:sz w:val="26"/>
          <w:szCs w:val="26"/>
        </w:rPr>
      </w:pPr>
      <w:r>
        <w:rPr>
          <w:sz w:val="22"/>
          <w:szCs w:val="22"/>
        </w:rPr>
        <w:pict w14:anchorId="3957FF35">
          <v:shapetype id="_x0000_t202" coordsize="21600,21600" o:spt="202" path="m,l,21600r21600,l21600,xe">
            <v:stroke joinstyle="miter"/>
            <v:path gradientshapeok="t" o:connecttype="rect"/>
          </v:shapetype>
          <v:shape id="Text Box 2" o:spid="_x0000_s1026" type="#_x0000_t202" style="position:absolute;margin-left:-10.2pt;margin-top:-29.35pt;width:263.7pt;height:213.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" stroked="f">
            <v:textbox>
              <w:txbxContent>
                <w:p w14:paraId="7FE660AD" w14:textId="77777777" w:rsidR="002A4A4A" w:rsidRDefault="002A4A4A" w:rsidP="002A4A4A">
                  <w:pPr>
                    <w:jc w:val="center"/>
                    <w:rPr>
                      <w:b/>
                    </w:rPr>
                  </w:pPr>
                </w:p>
                <w:p w14:paraId="2D49E64E" w14:textId="77777777" w:rsidR="002A4A4A" w:rsidRPr="00991F12" w:rsidRDefault="002A4A4A" w:rsidP="002A4A4A">
                  <w:pPr>
                    <w:jc w:val="center"/>
                    <w:rPr>
                      <w:sz w:val="28"/>
                      <w:szCs w:val="28"/>
                    </w:rPr>
                  </w:pPr>
                  <w:r w:rsidRPr="00991F12">
                    <w:rPr>
                      <w:sz w:val="28"/>
                      <w:szCs w:val="28"/>
                    </w:rPr>
                    <w:t>РОССИЙСКАЯ ФЕДЕРАЦИЯ</w:t>
                  </w:r>
                </w:p>
                <w:p w14:paraId="0715139C" w14:textId="77777777" w:rsidR="002A4A4A" w:rsidRPr="00991F12" w:rsidRDefault="002A4A4A" w:rsidP="002A4A4A">
                  <w:pPr>
                    <w:jc w:val="center"/>
                    <w:rPr>
                      <w:sz w:val="28"/>
                      <w:szCs w:val="28"/>
                    </w:rPr>
                  </w:pPr>
                  <w:r w:rsidRPr="00991F12">
                    <w:rPr>
                      <w:sz w:val="28"/>
                      <w:szCs w:val="28"/>
                    </w:rPr>
                    <w:t>АДМИНИСТРАЦИЯ</w:t>
                  </w:r>
                </w:p>
                <w:p w14:paraId="4E9DEFE8" w14:textId="77777777" w:rsidR="002A4A4A" w:rsidRPr="00991F12" w:rsidRDefault="002A4A4A" w:rsidP="002A4A4A">
                  <w:pPr>
                    <w:jc w:val="center"/>
                    <w:rPr>
                      <w:sz w:val="28"/>
                      <w:szCs w:val="28"/>
                    </w:rPr>
                  </w:pPr>
                  <w:r w:rsidRPr="00991F12">
                    <w:rPr>
                      <w:sz w:val="28"/>
                      <w:szCs w:val="28"/>
                    </w:rPr>
                    <w:t>СЕЛЬСКОГО ПОСЕЛЕНИЯ</w:t>
                  </w:r>
                </w:p>
                <w:p w14:paraId="1C0985E1" w14:textId="77777777" w:rsidR="002A4A4A" w:rsidRPr="00991F12" w:rsidRDefault="002A4A4A" w:rsidP="002A4A4A">
                  <w:pPr>
                    <w:jc w:val="center"/>
                    <w:rPr>
                      <w:sz w:val="28"/>
                      <w:szCs w:val="28"/>
                    </w:rPr>
                  </w:pPr>
                  <w:r w:rsidRPr="00991F12">
                    <w:rPr>
                      <w:sz w:val="28"/>
                      <w:szCs w:val="28"/>
                    </w:rPr>
                    <w:t>ЧЕРНЫЙ КЛЮЧ</w:t>
                  </w:r>
                </w:p>
                <w:p w14:paraId="3461C01C" w14:textId="77777777" w:rsidR="002A4A4A" w:rsidRPr="00991F12" w:rsidRDefault="002A4A4A" w:rsidP="002A4A4A">
                  <w:pPr>
                    <w:jc w:val="center"/>
                    <w:rPr>
                      <w:sz w:val="28"/>
                      <w:szCs w:val="28"/>
                    </w:rPr>
                  </w:pPr>
                  <w:r w:rsidRPr="00991F12">
                    <w:rPr>
                      <w:sz w:val="28"/>
                      <w:szCs w:val="28"/>
                    </w:rPr>
                    <w:t>МУНИЦИПАЛЬНОГО РАЙОНА</w:t>
                  </w:r>
                </w:p>
                <w:p w14:paraId="2513D4EE" w14:textId="77777777" w:rsidR="002A4A4A" w:rsidRPr="00991F12" w:rsidRDefault="002A4A4A" w:rsidP="002A4A4A">
                  <w:pPr>
                    <w:jc w:val="center"/>
                    <w:rPr>
                      <w:sz w:val="28"/>
                      <w:szCs w:val="28"/>
                    </w:rPr>
                  </w:pPr>
                  <w:r w:rsidRPr="00991F12">
                    <w:rPr>
                      <w:sz w:val="28"/>
                      <w:szCs w:val="28"/>
                    </w:rPr>
                    <w:t>КЛЯВЛИНСКИЙ</w:t>
                  </w:r>
                </w:p>
                <w:p w14:paraId="04DC7160" w14:textId="77777777" w:rsidR="002A4A4A" w:rsidRPr="00991F12" w:rsidRDefault="002A4A4A" w:rsidP="002A4A4A">
                  <w:pPr>
                    <w:jc w:val="center"/>
                    <w:rPr>
                      <w:sz w:val="28"/>
                      <w:szCs w:val="28"/>
                      <w:u w:val="single"/>
                    </w:rPr>
                  </w:pPr>
                  <w:r w:rsidRPr="00991F12">
                    <w:rPr>
                      <w:sz w:val="28"/>
                      <w:szCs w:val="28"/>
                      <w:u w:val="single"/>
                    </w:rPr>
                    <w:t>САМАРСКОЙ ОБЛАСТИ</w:t>
                  </w:r>
                </w:p>
                <w:p w14:paraId="17F62B39" w14:textId="77777777" w:rsidR="002A4A4A" w:rsidRPr="00991F12" w:rsidRDefault="002A4A4A" w:rsidP="002A4A4A">
                  <w:pPr>
                    <w:jc w:val="center"/>
                    <w:rPr>
                      <w:sz w:val="16"/>
                      <w:szCs w:val="16"/>
                    </w:rPr>
                  </w:pPr>
                  <w:r w:rsidRPr="00991F12">
                    <w:rPr>
                      <w:sz w:val="16"/>
                      <w:szCs w:val="16"/>
                    </w:rPr>
                    <w:t>446951, Самарская область, Клявлинский район,</w:t>
                  </w:r>
                </w:p>
                <w:p w14:paraId="59E4D7C9" w14:textId="77777777" w:rsidR="002A4A4A" w:rsidRPr="00991F12" w:rsidRDefault="002A4A4A" w:rsidP="002A4A4A">
                  <w:pPr>
                    <w:jc w:val="center"/>
                    <w:rPr>
                      <w:sz w:val="16"/>
                      <w:szCs w:val="16"/>
                    </w:rPr>
                  </w:pPr>
                  <w:r w:rsidRPr="00991F12">
                    <w:rPr>
                      <w:sz w:val="16"/>
                      <w:szCs w:val="16"/>
                    </w:rPr>
                    <w:t>с. Черный Ключ, ул. Центральная,</w:t>
                  </w:r>
                </w:p>
                <w:p w14:paraId="3B372F0F" w14:textId="77777777" w:rsidR="002A4A4A" w:rsidRPr="00991F12" w:rsidRDefault="002A4A4A" w:rsidP="002A4A4A">
                  <w:pPr>
                    <w:jc w:val="center"/>
                    <w:rPr>
                      <w:sz w:val="16"/>
                      <w:szCs w:val="16"/>
                    </w:rPr>
                  </w:pPr>
                  <w:r w:rsidRPr="00991F12">
                    <w:rPr>
                      <w:sz w:val="16"/>
                      <w:szCs w:val="16"/>
                    </w:rPr>
                    <w:t>д.4 тел. /факс 8(84653)5-71-24,</w:t>
                  </w:r>
                </w:p>
                <w:p w14:paraId="21653A45" w14:textId="77777777" w:rsidR="002A4A4A" w:rsidRDefault="002A4A4A" w:rsidP="002A4A4A">
                  <w:pPr>
                    <w:jc w:val="center"/>
                  </w:pPr>
                  <w:r w:rsidRPr="00991F12">
                    <w:rPr>
                      <w:sz w:val="16"/>
                      <w:szCs w:val="16"/>
                      <w:lang w:val="en-US"/>
                    </w:rPr>
                    <w:t>e</w:t>
                  </w:r>
                  <w:r w:rsidRPr="00991F12">
                    <w:rPr>
                      <w:sz w:val="16"/>
                      <w:szCs w:val="16"/>
                    </w:rPr>
                    <w:t>-</w:t>
                  </w:r>
                  <w:r w:rsidRPr="00991F12">
                    <w:rPr>
                      <w:sz w:val="16"/>
                      <w:szCs w:val="16"/>
                      <w:lang w:val="en-US"/>
                    </w:rPr>
                    <w:t>mail</w:t>
                  </w:r>
                  <w:r w:rsidRPr="00991F12">
                    <w:rPr>
                      <w:sz w:val="16"/>
                      <w:szCs w:val="16"/>
                    </w:rPr>
                    <w:t xml:space="preserve">: </w:t>
                  </w:r>
                  <w:hyperlink r:id="rId12" w:history="1">
                    <w:r w:rsidRPr="00991F12">
                      <w:rPr>
                        <w:rStyle w:val="a5"/>
                        <w:lang w:val="en-US"/>
                      </w:rPr>
                      <w:t>chkl</w:t>
                    </w:r>
                    <w:r w:rsidRPr="00991F12">
                      <w:rPr>
                        <w:rStyle w:val="a5"/>
                      </w:rPr>
                      <w:t>4@</w:t>
                    </w:r>
                    <w:r w:rsidRPr="00991F12">
                      <w:rPr>
                        <w:rStyle w:val="a5"/>
                        <w:lang w:val="en-US"/>
                      </w:rPr>
                      <w:t>yandex</w:t>
                    </w:r>
                    <w:r w:rsidRPr="00991F12">
                      <w:rPr>
                        <w:rStyle w:val="a5"/>
                      </w:rPr>
                      <w:t>.</w:t>
                    </w:r>
                    <w:r w:rsidRPr="00991F12">
                      <w:rPr>
                        <w:rStyle w:val="a5"/>
                        <w:lang w:val="en-US"/>
                      </w:rPr>
                      <w:t>ru</w:t>
                    </w:r>
                  </w:hyperlink>
                </w:p>
                <w:p w14:paraId="003A15F4" w14:textId="1CD7E47C" w:rsidR="002A4A4A" w:rsidRPr="002A4A4A" w:rsidRDefault="002A4A4A" w:rsidP="002A4A4A">
                  <w:pPr>
                    <w:jc w:val="center"/>
                  </w:pPr>
                  <w:r>
                    <w:rPr>
                      <w:b/>
                      <w:sz w:val="28"/>
                      <w:szCs w:val="28"/>
                    </w:rPr>
                    <w:t>ПОСТАНОВЛЕНИЕ</w:t>
                  </w:r>
                </w:p>
                <w:p w14:paraId="4F68DE72" w14:textId="1794E18C" w:rsidR="002A4A4A" w:rsidRDefault="002A4A4A" w:rsidP="002A4A4A">
                  <w:pPr>
                    <w:tabs>
                      <w:tab w:val="left" w:pos="800"/>
                      <w:tab w:val="left" w:pos="1160"/>
                    </w:tabs>
                    <w:spacing w:line="360" w:lineRule="auto"/>
                    <w:jc w:val="center"/>
                    <w:outlineLvl w:val="0"/>
                    <w:rPr>
                      <w:sz w:val="28"/>
                      <w:szCs w:val="28"/>
                    </w:rPr>
                  </w:pPr>
                  <w:r>
                    <w:rPr>
                      <w:sz w:val="28"/>
                      <w:szCs w:val="28"/>
                    </w:rPr>
                    <w:t xml:space="preserve"> от 19.12.2023 г.</w:t>
                  </w:r>
                  <w:r w:rsidR="0084679E">
                    <w:rPr>
                      <w:sz w:val="28"/>
                      <w:szCs w:val="28"/>
                    </w:rPr>
                    <w:t xml:space="preserve"> </w:t>
                  </w:r>
                  <w:r>
                    <w:rPr>
                      <w:sz w:val="28"/>
                      <w:szCs w:val="28"/>
                    </w:rPr>
                    <w:t>№51</w:t>
                  </w:r>
                </w:p>
              </w:txbxContent>
            </v:textbox>
          </v:shape>
        </w:pict>
      </w:r>
    </w:p>
    <w:p w14:paraId="72932A4E" w14:textId="77777777" w:rsidR="002A4A4A" w:rsidRDefault="002A4A4A" w:rsidP="002A4A4A">
      <w:pPr>
        <w:tabs>
          <w:tab w:val="left" w:pos="8222"/>
        </w:tabs>
        <w:ind w:right="1132"/>
        <w:jc w:val="both"/>
        <w:rPr>
          <w:sz w:val="26"/>
          <w:szCs w:val="26"/>
        </w:rPr>
      </w:pPr>
    </w:p>
    <w:p w14:paraId="12CAF95C" w14:textId="77777777" w:rsidR="002A4A4A" w:rsidRDefault="002A4A4A" w:rsidP="002A4A4A">
      <w:pPr>
        <w:tabs>
          <w:tab w:val="left" w:pos="8222"/>
        </w:tabs>
        <w:ind w:right="1132"/>
        <w:jc w:val="both"/>
        <w:rPr>
          <w:sz w:val="26"/>
          <w:szCs w:val="26"/>
        </w:rPr>
      </w:pPr>
    </w:p>
    <w:p w14:paraId="0FCCFE30" w14:textId="77777777" w:rsidR="002A4A4A" w:rsidRDefault="002A4A4A" w:rsidP="002A4A4A">
      <w:pPr>
        <w:tabs>
          <w:tab w:val="left" w:pos="8222"/>
        </w:tabs>
        <w:ind w:right="1132"/>
        <w:jc w:val="both"/>
        <w:rPr>
          <w:sz w:val="26"/>
          <w:szCs w:val="26"/>
        </w:rPr>
      </w:pPr>
    </w:p>
    <w:p w14:paraId="46404104" w14:textId="77777777" w:rsidR="002A4A4A" w:rsidRDefault="002A4A4A" w:rsidP="002A4A4A">
      <w:pPr>
        <w:tabs>
          <w:tab w:val="left" w:pos="8222"/>
        </w:tabs>
        <w:ind w:right="1132"/>
        <w:jc w:val="both"/>
        <w:rPr>
          <w:sz w:val="26"/>
          <w:szCs w:val="26"/>
        </w:rPr>
      </w:pPr>
    </w:p>
    <w:p w14:paraId="2A0B1E88" w14:textId="77777777" w:rsidR="002A4A4A" w:rsidRDefault="002A4A4A" w:rsidP="002A4A4A">
      <w:pPr>
        <w:tabs>
          <w:tab w:val="left" w:pos="8222"/>
        </w:tabs>
        <w:ind w:right="1132"/>
        <w:jc w:val="both"/>
        <w:rPr>
          <w:sz w:val="26"/>
          <w:szCs w:val="26"/>
        </w:rPr>
      </w:pPr>
    </w:p>
    <w:p w14:paraId="079F065A" w14:textId="77777777" w:rsidR="002A4A4A" w:rsidRDefault="002A4A4A" w:rsidP="002A4A4A">
      <w:pPr>
        <w:tabs>
          <w:tab w:val="left" w:pos="8222"/>
        </w:tabs>
        <w:ind w:right="1132"/>
        <w:jc w:val="both"/>
        <w:rPr>
          <w:sz w:val="26"/>
          <w:szCs w:val="26"/>
        </w:rPr>
      </w:pPr>
    </w:p>
    <w:p w14:paraId="7AC34DFC" w14:textId="77777777" w:rsidR="002A4A4A" w:rsidRDefault="002A4A4A" w:rsidP="002A4A4A">
      <w:pPr>
        <w:tabs>
          <w:tab w:val="left" w:pos="8222"/>
        </w:tabs>
        <w:ind w:right="1132"/>
        <w:jc w:val="both"/>
        <w:rPr>
          <w:sz w:val="26"/>
          <w:szCs w:val="26"/>
        </w:rPr>
      </w:pPr>
    </w:p>
    <w:p w14:paraId="3193AB98" w14:textId="77777777" w:rsidR="002A4A4A" w:rsidRDefault="002A4A4A" w:rsidP="002A4A4A">
      <w:pPr>
        <w:tabs>
          <w:tab w:val="left" w:pos="8222"/>
        </w:tabs>
        <w:ind w:right="1132"/>
        <w:jc w:val="both"/>
        <w:rPr>
          <w:sz w:val="26"/>
          <w:szCs w:val="26"/>
        </w:rPr>
      </w:pPr>
    </w:p>
    <w:p w14:paraId="092AA131" w14:textId="77777777" w:rsidR="002A4A4A" w:rsidRDefault="002A4A4A" w:rsidP="002A4A4A">
      <w:pPr>
        <w:tabs>
          <w:tab w:val="left" w:pos="8222"/>
        </w:tabs>
        <w:ind w:right="1132"/>
        <w:jc w:val="both"/>
        <w:rPr>
          <w:sz w:val="26"/>
          <w:szCs w:val="26"/>
        </w:rPr>
      </w:pPr>
    </w:p>
    <w:p w14:paraId="43768667" w14:textId="77777777" w:rsidR="002A4A4A" w:rsidRDefault="002A4A4A" w:rsidP="002A4A4A">
      <w:pPr>
        <w:tabs>
          <w:tab w:val="left" w:pos="8222"/>
        </w:tabs>
        <w:ind w:right="1132"/>
        <w:jc w:val="both"/>
        <w:rPr>
          <w:sz w:val="26"/>
          <w:szCs w:val="26"/>
        </w:rPr>
      </w:pPr>
    </w:p>
    <w:p w14:paraId="350F00B3" w14:textId="77777777" w:rsidR="002A4A4A" w:rsidRDefault="002A4A4A" w:rsidP="002A4A4A">
      <w:pPr>
        <w:tabs>
          <w:tab w:val="left" w:pos="8222"/>
        </w:tabs>
        <w:ind w:right="1132"/>
        <w:jc w:val="both"/>
        <w:rPr>
          <w:sz w:val="26"/>
          <w:szCs w:val="26"/>
        </w:rPr>
      </w:pPr>
    </w:p>
    <w:p w14:paraId="1B9AA05B" w14:textId="77777777" w:rsidR="002A4A4A" w:rsidRDefault="002A4A4A" w:rsidP="002A4A4A">
      <w:pPr>
        <w:tabs>
          <w:tab w:val="left" w:pos="8222"/>
        </w:tabs>
        <w:ind w:right="1132"/>
        <w:jc w:val="both"/>
        <w:rPr>
          <w:sz w:val="26"/>
          <w:szCs w:val="26"/>
        </w:rPr>
      </w:pPr>
    </w:p>
    <w:p w14:paraId="160687EC" w14:textId="77777777" w:rsidR="002A4A4A" w:rsidRDefault="002A4A4A" w:rsidP="002A4A4A">
      <w:pPr>
        <w:tabs>
          <w:tab w:val="left" w:pos="8222"/>
        </w:tabs>
        <w:ind w:right="1132"/>
        <w:jc w:val="both"/>
        <w:rPr>
          <w:sz w:val="26"/>
          <w:szCs w:val="26"/>
        </w:rPr>
      </w:pPr>
      <w:r>
        <w:rPr>
          <w:sz w:val="26"/>
          <w:szCs w:val="26"/>
        </w:rPr>
        <w:t>О назначении публичных слушаний по проекту решения Собрания представителей сельского поселения Черный Ключ муниципального района Клявлинский Самарской области "О внесении изменений в решение собрания представителей сельского поселения Черный Ключ от 31.08.2022 г. №96 «Об утверждении Правил благоустройства территории сельского поселения Черный Ключ муниципального района Клявлинский Самарской области»</w:t>
      </w:r>
    </w:p>
    <w:p w14:paraId="13991971" w14:textId="77777777" w:rsidR="002A4A4A" w:rsidRDefault="002A4A4A" w:rsidP="002A4A4A">
      <w:pPr>
        <w:rPr>
          <w:sz w:val="28"/>
          <w:szCs w:val="28"/>
        </w:rPr>
      </w:pPr>
    </w:p>
    <w:p w14:paraId="7371BA12" w14:textId="77777777" w:rsidR="002A4A4A" w:rsidRDefault="002A4A4A" w:rsidP="002A4A4A">
      <w:pPr>
        <w:ind w:firstLine="567"/>
        <w:jc w:val="both"/>
        <w:rPr>
          <w:sz w:val="26"/>
          <w:szCs w:val="26"/>
        </w:rPr>
      </w:pPr>
      <w:r>
        <w:rPr>
          <w:sz w:val="26"/>
          <w:szCs w:val="26"/>
        </w:rPr>
        <w:lastRenderedPageBreak/>
        <w:t xml:space="preserve">В соответствии со статьёй 5.1 Градостроительного кодекса Российской Федерации, руководствуясь статьями 14, 28 Федерального закона от 06.10.2003 N 131-ФЗ "Об общих принципах организации местного самоуправления в Российской Федерации", Приказом Министерства строительства и жилищно-коммунального хозяйства Российской Федерации от 29.12.2021 г. N 1042/пр "Об утверждении методических рекомендаций по разработке норм и правил по благоустройству территорий муниципальных образований", Уставом сельского поселения Черный Ключ муниципального района Клявлинский Самарской области, Порядком организации и проведения общественных и публичных слушаний в сфере градостроительной деятельности сельского поселения Черный Ключ муниципального района Клявлинский Самарской области от 31.07.2019 г. №178 (далее – Порядок) ПОСТАНОВЛЯЮ: </w:t>
      </w:r>
    </w:p>
    <w:p w14:paraId="6CFC4351" w14:textId="77777777" w:rsidR="002A4A4A" w:rsidRDefault="002A4A4A" w:rsidP="002A4A4A">
      <w:pPr>
        <w:ind w:firstLine="567"/>
        <w:jc w:val="both"/>
        <w:rPr>
          <w:sz w:val="26"/>
          <w:szCs w:val="26"/>
          <w:lang w:bidi="ru-RU"/>
        </w:rPr>
      </w:pPr>
      <w:r>
        <w:rPr>
          <w:sz w:val="26"/>
          <w:szCs w:val="26"/>
        </w:rPr>
        <w:t xml:space="preserve">1. </w:t>
      </w:r>
      <w:r>
        <w:rPr>
          <w:sz w:val="26"/>
          <w:szCs w:val="26"/>
          <w:lang w:bidi="ru-RU"/>
        </w:rPr>
        <w:t xml:space="preserve">Назначить публичные слушания </w:t>
      </w:r>
      <w:r>
        <w:rPr>
          <w:rFonts w:eastAsia="Calibri"/>
          <w:sz w:val="26"/>
          <w:szCs w:val="26"/>
          <w:lang w:eastAsia="en-US" w:bidi="ru-RU"/>
        </w:rPr>
        <w:t xml:space="preserve">по вопросу </w:t>
      </w:r>
      <w:r>
        <w:rPr>
          <w:rFonts w:eastAsia="Calibri"/>
          <w:sz w:val="26"/>
          <w:szCs w:val="26"/>
          <w:lang w:eastAsia="en-US"/>
        </w:rPr>
        <w:t xml:space="preserve">внесения изменений в Правила благоустройства территории сельского поселения Черный Ключ муниципального района Клявлинский Самаркой области принятые Решением собрания представителей сельского поселения Черный Ключ муниципального района Клявлинский </w:t>
      </w:r>
      <w:proofErr w:type="gramStart"/>
      <w:r>
        <w:rPr>
          <w:rFonts w:eastAsia="Calibri"/>
          <w:sz w:val="26"/>
          <w:szCs w:val="26"/>
          <w:lang w:eastAsia="en-US"/>
        </w:rPr>
        <w:t>от  31.08.2022</w:t>
      </w:r>
      <w:proofErr w:type="gramEnd"/>
      <w:r>
        <w:rPr>
          <w:rFonts w:eastAsia="Calibri"/>
          <w:sz w:val="26"/>
          <w:szCs w:val="26"/>
          <w:lang w:eastAsia="en-US"/>
        </w:rPr>
        <w:t xml:space="preserve"> г. №96 </w:t>
      </w:r>
      <w:r>
        <w:rPr>
          <w:sz w:val="26"/>
          <w:szCs w:val="26"/>
          <w:lang w:bidi="ru-RU"/>
        </w:rPr>
        <w:t xml:space="preserve">(прилагается) с 26.12.2023 г. по 29.01.2024 г. </w:t>
      </w:r>
    </w:p>
    <w:p w14:paraId="24AF6128" w14:textId="77777777" w:rsidR="002A4A4A" w:rsidRDefault="002A4A4A" w:rsidP="002A4A4A">
      <w:pPr>
        <w:ind w:firstLine="567"/>
        <w:jc w:val="both"/>
        <w:rPr>
          <w:sz w:val="26"/>
          <w:szCs w:val="26"/>
        </w:rPr>
      </w:pPr>
      <w:r>
        <w:rPr>
          <w:sz w:val="26"/>
          <w:szCs w:val="26"/>
        </w:rPr>
        <w:t>Срок проведения публичных слушаний составляет 35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772EF034" w14:textId="77777777" w:rsidR="002A4A4A" w:rsidRDefault="002A4A4A" w:rsidP="002A4A4A">
      <w:pPr>
        <w:ind w:firstLine="567"/>
        <w:jc w:val="both"/>
        <w:rPr>
          <w:sz w:val="26"/>
          <w:szCs w:val="26"/>
        </w:rPr>
      </w:pPr>
      <w:r>
        <w:rPr>
          <w:sz w:val="26"/>
          <w:szCs w:val="26"/>
        </w:rPr>
        <w:t xml:space="preserve">2. Организацию и проведение публичных слушаний поручить Комиссии </w:t>
      </w:r>
      <w:r>
        <w:rPr>
          <w:sz w:val="26"/>
          <w:szCs w:val="26"/>
          <w:lang w:bidi="ru-RU"/>
        </w:rPr>
        <w:t>по проведению публичных слушаний в сельском поселении Черный Ключ муниципального района Клявлинский Самарской области (далее - Комиссия)</w:t>
      </w:r>
      <w:r>
        <w:rPr>
          <w:sz w:val="26"/>
          <w:szCs w:val="26"/>
        </w:rPr>
        <w:t xml:space="preserve">. </w:t>
      </w:r>
    </w:p>
    <w:p w14:paraId="5EC1EF54" w14:textId="77777777" w:rsidR="002A4A4A" w:rsidRDefault="002A4A4A" w:rsidP="002A4A4A">
      <w:pPr>
        <w:ind w:firstLine="567"/>
        <w:jc w:val="both"/>
        <w:rPr>
          <w:sz w:val="26"/>
          <w:szCs w:val="26"/>
        </w:rPr>
      </w:pPr>
      <w:r>
        <w:rPr>
          <w:sz w:val="26"/>
          <w:szCs w:val="26"/>
        </w:rPr>
        <w:t xml:space="preserve">3. </w:t>
      </w:r>
      <w:r>
        <w:rPr>
          <w:color w:val="000000"/>
          <w:sz w:val="26"/>
          <w:szCs w:val="26"/>
        </w:rPr>
        <w:t xml:space="preserve"> Определить местонахождение </w:t>
      </w:r>
      <w:proofErr w:type="gramStart"/>
      <w:r>
        <w:rPr>
          <w:color w:val="000000"/>
          <w:sz w:val="26"/>
          <w:szCs w:val="26"/>
        </w:rPr>
        <w:t>Комиссии  по</w:t>
      </w:r>
      <w:proofErr w:type="gramEnd"/>
      <w:r>
        <w:rPr>
          <w:color w:val="000000"/>
          <w:sz w:val="26"/>
          <w:szCs w:val="26"/>
        </w:rPr>
        <w:t xml:space="preserve"> адресу: 446951, Самарская область, Клявлинский район, с. Черный Ключ, ул. Центральная, д.4, адрес электронной почты: </w:t>
      </w:r>
      <w:r>
        <w:rPr>
          <w:color w:val="000000"/>
          <w:sz w:val="26"/>
          <w:szCs w:val="26"/>
          <w:lang w:val="en-US"/>
        </w:rPr>
        <w:t>chkl</w:t>
      </w:r>
      <w:r>
        <w:rPr>
          <w:color w:val="000000"/>
          <w:sz w:val="26"/>
          <w:szCs w:val="26"/>
        </w:rPr>
        <w:t>4@</w:t>
      </w:r>
      <w:r>
        <w:rPr>
          <w:color w:val="000000"/>
          <w:sz w:val="26"/>
          <w:szCs w:val="26"/>
          <w:lang w:val="en-US"/>
        </w:rPr>
        <w:t>yandex</w:t>
      </w:r>
      <w:r>
        <w:rPr>
          <w:color w:val="000000"/>
          <w:sz w:val="26"/>
          <w:szCs w:val="26"/>
        </w:rPr>
        <w:t>.</w:t>
      </w:r>
      <w:r>
        <w:rPr>
          <w:color w:val="000000"/>
          <w:sz w:val="26"/>
          <w:szCs w:val="26"/>
          <w:lang w:val="en-US"/>
        </w:rPr>
        <w:t>ru</w:t>
      </w:r>
      <w:r>
        <w:rPr>
          <w:color w:val="000000"/>
          <w:sz w:val="26"/>
          <w:szCs w:val="26"/>
        </w:rPr>
        <w:t xml:space="preserve">, контактный телефон 5-71-24, </w:t>
      </w:r>
      <w:r>
        <w:rPr>
          <w:sz w:val="26"/>
          <w:szCs w:val="26"/>
        </w:rPr>
        <w:t xml:space="preserve"> приемные часы в рабочие дни - с 9.00 до 16.00. </w:t>
      </w:r>
    </w:p>
    <w:p w14:paraId="51074DD8" w14:textId="77777777" w:rsidR="002A4A4A" w:rsidRDefault="002A4A4A" w:rsidP="002A4A4A">
      <w:pPr>
        <w:ind w:firstLine="567"/>
        <w:jc w:val="both"/>
        <w:rPr>
          <w:sz w:val="26"/>
          <w:szCs w:val="26"/>
        </w:rPr>
      </w:pPr>
      <w:r>
        <w:rPr>
          <w:sz w:val="26"/>
          <w:szCs w:val="26"/>
        </w:rPr>
        <w:t>4. Мероприятие по информированию жителей поселения по вопросам публичных слушаний назначить на 20.12.2023 г. с 15.00 до 16.00;</w:t>
      </w:r>
    </w:p>
    <w:p w14:paraId="204239A1" w14:textId="77777777" w:rsidR="002A4A4A" w:rsidRDefault="002A4A4A" w:rsidP="002A4A4A">
      <w:pPr>
        <w:ind w:firstLine="567"/>
        <w:jc w:val="both"/>
        <w:rPr>
          <w:sz w:val="26"/>
          <w:szCs w:val="26"/>
        </w:rPr>
      </w:pPr>
      <w:r>
        <w:rPr>
          <w:sz w:val="26"/>
          <w:szCs w:val="26"/>
        </w:rPr>
        <w:t xml:space="preserve"> 5. Замечания и предложения по проекту Правил благоустройства территории сельского поселения Черный Ключ муниципального района Клявлинский Самарской области для включения их в протокол публичных слушаний принимаются Комиссией по 26 января 2024 года включительно. </w:t>
      </w:r>
    </w:p>
    <w:p w14:paraId="27A98705" w14:textId="77777777" w:rsidR="002A4A4A" w:rsidRDefault="002A4A4A" w:rsidP="002A4A4A">
      <w:pPr>
        <w:ind w:firstLine="567"/>
        <w:jc w:val="both"/>
        <w:rPr>
          <w:sz w:val="26"/>
          <w:szCs w:val="26"/>
        </w:rPr>
      </w:pPr>
      <w:r>
        <w:rPr>
          <w:sz w:val="26"/>
          <w:szCs w:val="26"/>
        </w:rPr>
        <w:t>6.  Назначить лицом, ответственным за ведение протокола публичных слушаний и протокола мероприятия по информированию жителей поселения по вопросам публичных слушаний – Белову Татьяну Васильевну.</w:t>
      </w:r>
    </w:p>
    <w:p w14:paraId="2DAD80C4" w14:textId="77777777" w:rsidR="002A4A4A" w:rsidRDefault="002A4A4A" w:rsidP="002A4A4A">
      <w:pPr>
        <w:ind w:firstLine="567"/>
        <w:jc w:val="both"/>
        <w:rPr>
          <w:sz w:val="26"/>
          <w:szCs w:val="26"/>
        </w:rPr>
      </w:pPr>
      <w:r>
        <w:rPr>
          <w:sz w:val="26"/>
          <w:szCs w:val="26"/>
        </w:rPr>
        <w:t xml:space="preserve">7. Опубликовать настоящее постановление в газете «Вести сельского поселения Черный Ключ». Дополнительно разместить указанный акт на официальном сайте администрации муниципального района Клявлинский в сети Интернет. </w:t>
      </w:r>
    </w:p>
    <w:p w14:paraId="7431B0A6" w14:textId="77777777" w:rsidR="002A4A4A" w:rsidRDefault="002A4A4A" w:rsidP="002A4A4A">
      <w:pPr>
        <w:ind w:firstLine="567"/>
        <w:jc w:val="both"/>
        <w:rPr>
          <w:sz w:val="26"/>
          <w:szCs w:val="26"/>
        </w:rPr>
      </w:pPr>
      <w:r>
        <w:rPr>
          <w:sz w:val="26"/>
          <w:szCs w:val="26"/>
        </w:rPr>
        <w:t xml:space="preserve">8.  Контроль за исполнением настоящего постановления оставляю за собой. </w:t>
      </w:r>
    </w:p>
    <w:p w14:paraId="3152BB27" w14:textId="77777777" w:rsidR="002A4A4A" w:rsidRDefault="002A4A4A" w:rsidP="002A4A4A">
      <w:pPr>
        <w:jc w:val="both"/>
        <w:rPr>
          <w:sz w:val="26"/>
          <w:szCs w:val="26"/>
        </w:rPr>
      </w:pPr>
    </w:p>
    <w:p w14:paraId="4DE2A1E8" w14:textId="77777777" w:rsidR="002A4A4A" w:rsidRDefault="002A4A4A" w:rsidP="002A4A4A">
      <w:pPr>
        <w:jc w:val="both"/>
        <w:rPr>
          <w:sz w:val="26"/>
          <w:szCs w:val="26"/>
        </w:rPr>
      </w:pPr>
    </w:p>
    <w:p w14:paraId="0A6A19DA" w14:textId="77777777" w:rsidR="002A4A4A" w:rsidRDefault="002A4A4A" w:rsidP="002A4A4A">
      <w:pPr>
        <w:jc w:val="both"/>
        <w:rPr>
          <w:sz w:val="26"/>
          <w:szCs w:val="26"/>
        </w:rPr>
      </w:pPr>
    </w:p>
    <w:p w14:paraId="236E6822" w14:textId="77777777" w:rsidR="002A4A4A" w:rsidRDefault="002A4A4A" w:rsidP="002A4A4A">
      <w:pPr>
        <w:jc w:val="both"/>
        <w:rPr>
          <w:sz w:val="26"/>
          <w:szCs w:val="26"/>
        </w:rPr>
      </w:pPr>
    </w:p>
    <w:p w14:paraId="5D9DB312" w14:textId="77777777" w:rsidR="002A4A4A" w:rsidRDefault="002A4A4A" w:rsidP="002A4A4A">
      <w:pPr>
        <w:jc w:val="both"/>
        <w:rPr>
          <w:sz w:val="26"/>
          <w:szCs w:val="26"/>
        </w:rPr>
      </w:pPr>
      <w:r>
        <w:rPr>
          <w:sz w:val="26"/>
          <w:szCs w:val="26"/>
        </w:rPr>
        <w:t xml:space="preserve"> Глава сельского поселения Черный Ключ</w:t>
      </w:r>
    </w:p>
    <w:p w14:paraId="05EBA7C3" w14:textId="77777777" w:rsidR="002A4A4A" w:rsidRDefault="002A4A4A" w:rsidP="002A4A4A">
      <w:pPr>
        <w:jc w:val="both"/>
        <w:rPr>
          <w:sz w:val="26"/>
          <w:szCs w:val="26"/>
        </w:rPr>
      </w:pPr>
      <w:r>
        <w:rPr>
          <w:sz w:val="26"/>
          <w:szCs w:val="26"/>
        </w:rPr>
        <w:t xml:space="preserve"> муниципального района Клявлинский</w:t>
      </w:r>
    </w:p>
    <w:p w14:paraId="3C8F9EBC" w14:textId="77777777" w:rsidR="002A4A4A" w:rsidRDefault="002A4A4A" w:rsidP="002A4A4A">
      <w:pPr>
        <w:jc w:val="both"/>
        <w:rPr>
          <w:sz w:val="26"/>
          <w:szCs w:val="26"/>
        </w:rPr>
      </w:pPr>
      <w:r>
        <w:rPr>
          <w:sz w:val="26"/>
          <w:szCs w:val="26"/>
        </w:rPr>
        <w:t xml:space="preserve"> Самарской области                                                                    В.М.Кадеев</w:t>
      </w:r>
    </w:p>
    <w:p w14:paraId="6CC9634B" w14:textId="77777777" w:rsidR="002A4A4A" w:rsidRDefault="002A4A4A" w:rsidP="002A4A4A">
      <w:pPr>
        <w:rPr>
          <w:sz w:val="26"/>
          <w:szCs w:val="26"/>
        </w:rPr>
      </w:pPr>
    </w:p>
    <w:p w14:paraId="04F31BA7" w14:textId="77777777" w:rsidR="002A4A4A" w:rsidRDefault="002A4A4A" w:rsidP="002A4A4A">
      <w:pPr>
        <w:rPr>
          <w:sz w:val="26"/>
          <w:szCs w:val="26"/>
        </w:rPr>
      </w:pPr>
    </w:p>
    <w:p w14:paraId="7D787C41" w14:textId="77777777" w:rsidR="002A4A4A" w:rsidRDefault="002A4A4A" w:rsidP="002A4A4A">
      <w:pPr>
        <w:rPr>
          <w:sz w:val="26"/>
          <w:szCs w:val="26"/>
        </w:rPr>
      </w:pPr>
    </w:p>
    <w:p w14:paraId="1243B85C" w14:textId="77777777" w:rsidR="002A4A4A" w:rsidRDefault="002A4A4A" w:rsidP="002A4A4A">
      <w:pPr>
        <w:rPr>
          <w:sz w:val="26"/>
          <w:szCs w:val="26"/>
        </w:rPr>
      </w:pPr>
    </w:p>
    <w:p w14:paraId="4B0466E1" w14:textId="77777777" w:rsidR="002A4A4A" w:rsidRDefault="002A4A4A" w:rsidP="002A4A4A">
      <w:pPr>
        <w:rPr>
          <w:sz w:val="26"/>
          <w:szCs w:val="26"/>
        </w:rPr>
      </w:pPr>
    </w:p>
    <w:p w14:paraId="02EBAE31" w14:textId="77777777" w:rsidR="002A4A4A" w:rsidRDefault="002A4A4A" w:rsidP="002A4A4A">
      <w:pPr>
        <w:rPr>
          <w:sz w:val="26"/>
          <w:szCs w:val="26"/>
        </w:rPr>
      </w:pPr>
    </w:p>
    <w:p w14:paraId="26864939" w14:textId="77777777" w:rsidR="002A4A4A" w:rsidRDefault="002A4A4A" w:rsidP="002A4A4A">
      <w:pPr>
        <w:rPr>
          <w:sz w:val="26"/>
          <w:szCs w:val="26"/>
        </w:rPr>
      </w:pPr>
    </w:p>
    <w:p w14:paraId="08B3C4C3" w14:textId="77777777" w:rsidR="002A4A4A" w:rsidRDefault="002A4A4A" w:rsidP="002A4A4A">
      <w:pPr>
        <w:rPr>
          <w:sz w:val="26"/>
          <w:szCs w:val="26"/>
        </w:rPr>
      </w:pPr>
    </w:p>
    <w:p w14:paraId="52F7E7AD" w14:textId="77777777" w:rsidR="002A4A4A" w:rsidRDefault="002A4A4A" w:rsidP="0084679E">
      <w:pPr>
        <w:tabs>
          <w:tab w:val="left" w:pos="4718"/>
        </w:tabs>
        <w:rPr>
          <w:sz w:val="20"/>
          <w:szCs w:val="20"/>
        </w:rPr>
      </w:pPr>
    </w:p>
    <w:p w14:paraId="0B7FC638" w14:textId="77777777" w:rsidR="002A4A4A" w:rsidRDefault="002A4A4A" w:rsidP="002A4A4A">
      <w:pPr>
        <w:tabs>
          <w:tab w:val="left" w:pos="4718"/>
        </w:tabs>
        <w:jc w:val="right"/>
        <w:rPr>
          <w:sz w:val="20"/>
          <w:szCs w:val="20"/>
        </w:rPr>
      </w:pPr>
      <w:r>
        <w:rPr>
          <w:sz w:val="20"/>
          <w:szCs w:val="20"/>
        </w:rPr>
        <w:t xml:space="preserve">Приложение к постановлению  </w:t>
      </w:r>
    </w:p>
    <w:p w14:paraId="3FE41B2D" w14:textId="77777777" w:rsidR="002A4A4A" w:rsidRDefault="002A4A4A" w:rsidP="002A4A4A">
      <w:pPr>
        <w:tabs>
          <w:tab w:val="left" w:pos="4718"/>
        </w:tabs>
        <w:jc w:val="right"/>
        <w:rPr>
          <w:sz w:val="20"/>
          <w:szCs w:val="20"/>
        </w:rPr>
      </w:pPr>
      <w:r>
        <w:rPr>
          <w:sz w:val="20"/>
          <w:szCs w:val="20"/>
        </w:rPr>
        <w:t xml:space="preserve">администрации сельского поселения </w:t>
      </w:r>
    </w:p>
    <w:p w14:paraId="2CF3561B" w14:textId="77777777" w:rsidR="002A4A4A" w:rsidRDefault="002A4A4A" w:rsidP="002A4A4A">
      <w:pPr>
        <w:tabs>
          <w:tab w:val="left" w:pos="4718"/>
        </w:tabs>
        <w:jc w:val="right"/>
        <w:rPr>
          <w:sz w:val="20"/>
          <w:szCs w:val="20"/>
        </w:rPr>
      </w:pPr>
      <w:r>
        <w:rPr>
          <w:sz w:val="20"/>
          <w:szCs w:val="20"/>
        </w:rPr>
        <w:t>Черный Ключ муниципального района</w:t>
      </w:r>
    </w:p>
    <w:p w14:paraId="0E3B0B99" w14:textId="77777777" w:rsidR="002A4A4A" w:rsidRDefault="002A4A4A" w:rsidP="002A4A4A">
      <w:pPr>
        <w:tabs>
          <w:tab w:val="left" w:pos="4718"/>
        </w:tabs>
        <w:jc w:val="right"/>
        <w:rPr>
          <w:sz w:val="20"/>
          <w:szCs w:val="20"/>
        </w:rPr>
      </w:pPr>
      <w:r>
        <w:rPr>
          <w:sz w:val="20"/>
          <w:szCs w:val="20"/>
        </w:rPr>
        <w:t xml:space="preserve"> Клявлинский Самарской области</w:t>
      </w:r>
    </w:p>
    <w:p w14:paraId="0A38B27E" w14:textId="77777777" w:rsidR="002A4A4A" w:rsidRPr="002A4A4A" w:rsidRDefault="002A4A4A" w:rsidP="002A4A4A">
      <w:pPr>
        <w:tabs>
          <w:tab w:val="left" w:pos="4718"/>
        </w:tabs>
        <w:jc w:val="right"/>
        <w:rPr>
          <w:sz w:val="20"/>
          <w:szCs w:val="20"/>
        </w:rPr>
      </w:pPr>
      <w:r>
        <w:rPr>
          <w:sz w:val="20"/>
          <w:szCs w:val="20"/>
        </w:rPr>
        <w:t xml:space="preserve"> от 19.12.2023 г. № 5</w:t>
      </w:r>
      <w:r w:rsidRPr="002A4A4A">
        <w:rPr>
          <w:sz w:val="20"/>
          <w:szCs w:val="20"/>
        </w:rPr>
        <w:t>1</w:t>
      </w:r>
    </w:p>
    <w:p w14:paraId="3C24514F" w14:textId="77777777" w:rsidR="002A4A4A" w:rsidRDefault="002A4A4A" w:rsidP="002A4A4A">
      <w:pPr>
        <w:rPr>
          <w:sz w:val="26"/>
          <w:szCs w:val="26"/>
        </w:rPr>
      </w:pPr>
    </w:p>
    <w:p w14:paraId="58500CC1" w14:textId="77777777" w:rsidR="002A4A4A" w:rsidRDefault="002A4A4A" w:rsidP="002A4A4A">
      <w:pPr>
        <w:rPr>
          <w:b/>
        </w:rPr>
      </w:pPr>
      <w:r>
        <w:t xml:space="preserve">    РОССИЙСКАЯ ФЕДЕРАЦИЯ                                                           </w:t>
      </w:r>
    </w:p>
    <w:p w14:paraId="120625C7" w14:textId="77777777" w:rsidR="002A4A4A" w:rsidRDefault="002A4A4A" w:rsidP="002A4A4A">
      <w:pPr>
        <w:rPr>
          <w:b/>
        </w:rPr>
      </w:pPr>
      <w:r>
        <w:t xml:space="preserve">               </w:t>
      </w:r>
      <w:r>
        <w:rPr>
          <w:b/>
        </w:rPr>
        <w:t>РЕШЕНИЕ</w:t>
      </w:r>
    </w:p>
    <w:p w14:paraId="10E3F8B8" w14:textId="77777777" w:rsidR="002A4A4A" w:rsidRDefault="002A4A4A" w:rsidP="002A4A4A">
      <w:r>
        <w:rPr>
          <w:b/>
        </w:rPr>
        <w:t xml:space="preserve"> </w:t>
      </w:r>
      <w:r>
        <w:t>СОБРАНИЕ ПРЕДСТАВИТЕЛЕЙ</w:t>
      </w:r>
    </w:p>
    <w:p w14:paraId="14C971E1" w14:textId="77777777" w:rsidR="002A4A4A" w:rsidRDefault="002A4A4A" w:rsidP="002A4A4A">
      <w:r>
        <w:t xml:space="preserve">      СЕЛЬСКОГО ПОСЕЛЕНИЯ</w:t>
      </w:r>
    </w:p>
    <w:p w14:paraId="0F227FB6" w14:textId="77777777" w:rsidR="002A4A4A" w:rsidRDefault="002A4A4A" w:rsidP="002A4A4A">
      <w:r>
        <w:t xml:space="preserve">          ЧЕРНЫЙ КЛЮЧ                         </w:t>
      </w:r>
    </w:p>
    <w:p w14:paraId="398A1AB8" w14:textId="77777777" w:rsidR="002A4A4A" w:rsidRDefault="002A4A4A" w:rsidP="002A4A4A">
      <w:r>
        <w:t xml:space="preserve">  МУНИЦИПАЛЬНОГО РАЙОНА                             </w:t>
      </w:r>
    </w:p>
    <w:p w14:paraId="022FE821" w14:textId="77777777" w:rsidR="002A4A4A" w:rsidRDefault="002A4A4A" w:rsidP="002A4A4A">
      <w:r>
        <w:t xml:space="preserve">               КЛЯВЛИНСКИЙ                                          </w:t>
      </w:r>
    </w:p>
    <w:p w14:paraId="02E8E0F4" w14:textId="77777777" w:rsidR="002A4A4A" w:rsidRDefault="002A4A4A" w:rsidP="002A4A4A">
      <w:r>
        <w:t xml:space="preserve">       САМАРСКОЙ ОБЛАСТИ                    </w:t>
      </w:r>
    </w:p>
    <w:p w14:paraId="3B0AB581" w14:textId="77777777" w:rsidR="002A4A4A" w:rsidRDefault="002A4A4A" w:rsidP="002A4A4A">
      <w:pPr>
        <w:pStyle w:val="ad"/>
        <w:rPr>
          <w:rFonts w:ascii="Times New Roman" w:eastAsia="Batang" w:hAnsi="Times New Roman"/>
          <w:sz w:val="28"/>
          <w:szCs w:val="28"/>
          <w:lang w:eastAsia="en-US"/>
        </w:rPr>
      </w:pPr>
    </w:p>
    <w:p w14:paraId="24E1DD91" w14:textId="77777777" w:rsidR="002A4A4A" w:rsidRDefault="002A4A4A" w:rsidP="002A4A4A">
      <w:pPr>
        <w:pStyle w:val="ad"/>
        <w:rPr>
          <w:rFonts w:ascii="Times New Roman" w:eastAsia="Batang" w:hAnsi="Times New Roman"/>
          <w:sz w:val="28"/>
          <w:szCs w:val="28"/>
          <w:lang w:eastAsia="en-US"/>
        </w:rPr>
      </w:pPr>
      <w:r>
        <w:rPr>
          <w:rFonts w:ascii="Times New Roman" w:eastAsia="Batang" w:hAnsi="Times New Roman"/>
          <w:sz w:val="28"/>
          <w:szCs w:val="28"/>
          <w:lang w:eastAsia="en-US"/>
        </w:rPr>
        <w:t xml:space="preserve">      от     __ __ .2024 г. № ___            </w:t>
      </w:r>
    </w:p>
    <w:p w14:paraId="07FDCF5B" w14:textId="77777777" w:rsidR="002A4A4A" w:rsidRDefault="002A4A4A" w:rsidP="002A4A4A">
      <w:pPr>
        <w:pStyle w:val="ad"/>
        <w:jc w:val="center"/>
        <w:rPr>
          <w:rFonts w:ascii="Times New Roman" w:eastAsia="Batang" w:hAnsi="Times New Roman"/>
          <w:b/>
          <w:sz w:val="28"/>
          <w:szCs w:val="28"/>
          <w:lang w:eastAsia="en-US"/>
        </w:rPr>
      </w:pPr>
      <w:r>
        <w:rPr>
          <w:rFonts w:ascii="Times New Roman" w:eastAsia="Batang" w:hAnsi="Times New Roman"/>
          <w:b/>
          <w:sz w:val="28"/>
          <w:szCs w:val="28"/>
          <w:lang w:eastAsia="en-US"/>
        </w:rPr>
        <w:t xml:space="preserve">         </w:t>
      </w:r>
    </w:p>
    <w:p w14:paraId="2F089B12" w14:textId="77777777" w:rsidR="002A4A4A" w:rsidRDefault="002A4A4A" w:rsidP="002A4A4A">
      <w:pPr>
        <w:pStyle w:val="210"/>
        <w:rPr>
          <w:rFonts w:ascii="Times New Roman" w:eastAsia="Batang" w:hAnsi="Times New Roman"/>
          <w:sz w:val="24"/>
          <w:szCs w:val="24"/>
        </w:rPr>
      </w:pPr>
      <w:r>
        <w:rPr>
          <w:rFonts w:ascii="Times New Roman" w:eastAsia="Batang" w:hAnsi="Times New Roman"/>
          <w:sz w:val="24"/>
          <w:szCs w:val="24"/>
        </w:rPr>
        <w:t>О внесении изменений в Правила благоустройства сельского поселения Черный Ключ муниципального района Клявлинский Самарской области»</w:t>
      </w:r>
    </w:p>
    <w:p w14:paraId="7831C02D" w14:textId="77777777" w:rsidR="002A4A4A" w:rsidRDefault="002A4A4A" w:rsidP="002A4A4A">
      <w:pPr>
        <w:pStyle w:val="210"/>
        <w:jc w:val="center"/>
        <w:rPr>
          <w:rFonts w:ascii="Times New Roman" w:eastAsia="Batang" w:hAnsi="Times New Roman"/>
          <w:sz w:val="24"/>
          <w:szCs w:val="24"/>
        </w:rPr>
      </w:pPr>
    </w:p>
    <w:p w14:paraId="27A678DB" w14:textId="77777777" w:rsidR="002A4A4A" w:rsidRDefault="002A4A4A" w:rsidP="002A4A4A">
      <w:pPr>
        <w:ind w:right="-7"/>
        <w:jc w:val="both"/>
        <w:rPr>
          <w:rFonts w:eastAsia="Batang"/>
        </w:rPr>
      </w:pPr>
      <w:r>
        <w:rPr>
          <w:rFonts w:eastAsia="Batang"/>
        </w:rPr>
        <w:t xml:space="preserve">            В целях учета Методических рекомендаций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от 29.12.2021 № 1042/пр, а также приведения Правил благоустройства территории сельского поселения Черный Ключ муниципального района Клявлинский Самарской области в соответствие с действующим законодательством, Собрание представителей сельского поселения Черный Ключ муниципального района Клявлинский Самарской области РЕШИЛО:</w:t>
      </w:r>
    </w:p>
    <w:p w14:paraId="387742CD" w14:textId="77777777" w:rsidR="002A4A4A" w:rsidRDefault="002A4A4A" w:rsidP="002B15E0">
      <w:pPr>
        <w:numPr>
          <w:ilvl w:val="0"/>
          <w:numId w:val="1"/>
        </w:numPr>
        <w:tabs>
          <w:tab w:val="num" w:pos="200"/>
        </w:tabs>
        <w:autoSpaceDN w:val="0"/>
        <w:adjustRightInd w:val="0"/>
        <w:ind w:left="0" w:firstLine="426"/>
        <w:jc w:val="both"/>
        <w:rPr>
          <w:rFonts w:eastAsia="Batang"/>
        </w:rPr>
      </w:pPr>
      <w:r>
        <w:rPr>
          <w:rFonts w:eastAsia="Batang"/>
        </w:rPr>
        <w:t>Принять следующие изменения в Правила благоустройства сельского поселения Черный Ключ муниципального района Клявлинский Самарской области:</w:t>
      </w:r>
    </w:p>
    <w:p w14:paraId="524A72C3" w14:textId="77777777" w:rsidR="002A4A4A" w:rsidRDefault="002A4A4A" w:rsidP="002A4A4A">
      <w:pPr>
        <w:autoSpaceDN w:val="0"/>
        <w:adjustRightInd w:val="0"/>
        <w:ind w:left="426"/>
        <w:jc w:val="both"/>
        <w:rPr>
          <w:rFonts w:eastAsia="Batang"/>
        </w:rPr>
      </w:pPr>
      <w:r>
        <w:rPr>
          <w:rFonts w:eastAsia="Batang"/>
        </w:rPr>
        <w:t xml:space="preserve">1.1. Главу 8 и 9 изложить в следующей редакции: </w:t>
      </w:r>
    </w:p>
    <w:p w14:paraId="0D2176D6" w14:textId="77777777" w:rsidR="002A4A4A" w:rsidRDefault="002A4A4A" w:rsidP="002A4A4A">
      <w:pPr>
        <w:pStyle w:val="34"/>
        <w:keepNext/>
        <w:keepLines/>
        <w:shd w:val="clear" w:color="auto" w:fill="auto"/>
        <w:spacing w:before="0" w:after="320" w:line="240" w:lineRule="auto"/>
        <w:ind w:left="20"/>
        <w:rPr>
          <w:rFonts w:ascii="Times New Roman" w:eastAsia="Calibri" w:hAnsi="Times New Roman" w:cs="Times New Roman"/>
          <w:sz w:val="24"/>
          <w:szCs w:val="24"/>
        </w:rPr>
      </w:pPr>
      <w:r>
        <w:rPr>
          <w:sz w:val="24"/>
          <w:szCs w:val="24"/>
        </w:rPr>
        <w:t xml:space="preserve">«Глава </w:t>
      </w:r>
      <w:r>
        <w:rPr>
          <w:b w:val="0"/>
          <w:sz w:val="24"/>
          <w:szCs w:val="24"/>
        </w:rPr>
        <w:t>8</w:t>
      </w:r>
      <w:r>
        <w:rPr>
          <w:sz w:val="24"/>
          <w:szCs w:val="24"/>
        </w:rPr>
        <w:t>. Зеленые насаждения</w:t>
      </w:r>
    </w:p>
    <w:p w14:paraId="57D8BAF8" w14:textId="77777777" w:rsidR="002A4A4A" w:rsidRDefault="002A4A4A" w:rsidP="002A4A4A">
      <w:pPr>
        <w:pStyle w:val="34"/>
        <w:keepNext/>
        <w:keepLines/>
        <w:shd w:val="clear" w:color="auto" w:fill="auto"/>
        <w:spacing w:before="0" w:after="291" w:line="240" w:lineRule="auto"/>
        <w:ind w:firstLine="820"/>
        <w:rPr>
          <w:sz w:val="24"/>
          <w:szCs w:val="24"/>
        </w:rPr>
      </w:pPr>
      <w:bookmarkStart w:id="0" w:name="bookmark39"/>
      <w:r>
        <w:rPr>
          <w:sz w:val="24"/>
          <w:szCs w:val="24"/>
        </w:rPr>
        <w:t>Статья 31. Правила содержания зеленых насаждений</w:t>
      </w:r>
      <w:bookmarkEnd w:id="0"/>
    </w:p>
    <w:p w14:paraId="3089A405" w14:textId="77777777" w:rsidR="002A4A4A" w:rsidRDefault="002A4A4A" w:rsidP="002A4A4A">
      <w:pPr>
        <w:ind w:firstLine="567"/>
        <w:jc w:val="both"/>
      </w:pPr>
      <w:r>
        <w:t>1. Вертикальная планировка территории поселения, прокладка подземных коммуникаций, устройство дорог, проездов и тротуаров должны быть закончены до начала посадок растений.</w:t>
      </w:r>
    </w:p>
    <w:p w14:paraId="2B662B2F" w14:textId="77777777" w:rsidR="002A4A4A" w:rsidRDefault="002A4A4A" w:rsidP="002A4A4A">
      <w:pPr>
        <w:ind w:firstLine="567"/>
        <w:jc w:val="both"/>
      </w:pPr>
      <w:r>
        <w:t>Работы по подготовке территории для размещения зелёных насаждений следует начинать с расчистки от подлежащих сносу зданий, сооружений, остатков естественного и искусственного происхождения, разметки мест сбора, обвалования растительного грунта и снятия его, а также мест пересадки растений, которые будут использованы для озеленения. Во избежание просадки почв подсыпка органическим мусором или отходами химического производства не допускается.</w:t>
      </w:r>
    </w:p>
    <w:p w14:paraId="09937BF9" w14:textId="77777777" w:rsidR="002A4A4A" w:rsidRDefault="002A4A4A" w:rsidP="002A4A4A">
      <w:pPr>
        <w:ind w:firstLine="567"/>
        <w:jc w:val="both"/>
      </w:pPr>
      <w:r>
        <w:t xml:space="preserve">2. Растительный грунт, подлежащий в соответствии с проектом строительства снятию с застраиваемых площадей, должен срезаться, перемещаться в специально выделенные места и складироваться. При работе с растительным грунтом следует предохранять его от загрязнения, размывания, выветривания и смешивания с нижележащим нерастительным грунтом. </w:t>
      </w:r>
    </w:p>
    <w:p w14:paraId="7A07C763" w14:textId="77777777" w:rsidR="002A4A4A" w:rsidRDefault="002A4A4A" w:rsidP="002A4A4A">
      <w:pPr>
        <w:ind w:firstLine="567"/>
        <w:jc w:val="both"/>
      </w:pPr>
      <w:r>
        <w:t xml:space="preserve">3. </w:t>
      </w:r>
      <w:bookmarkStart w:id="1" w:name="_Hlk7527352"/>
      <w:r>
        <w:t>Требования к качеству и параметрам растительного грунта, посадочного материала из питомников, технологии и нормам посадки растений, их видам, устройству дорожно-тропиночной сети на территории, занятой зелёными насаждениями, определяются сводами правил, национальными стандартами, отраслевыми нормами.</w:t>
      </w:r>
    </w:p>
    <w:bookmarkEnd w:id="1"/>
    <w:p w14:paraId="17790931" w14:textId="77777777" w:rsidR="002A4A4A" w:rsidRDefault="002A4A4A" w:rsidP="002A4A4A">
      <w:pPr>
        <w:ind w:firstLine="567"/>
        <w:jc w:val="both"/>
      </w:pPr>
      <w:r>
        <w:t>4. При посадке зелёных насаждений не допускается:</w:t>
      </w:r>
    </w:p>
    <w:p w14:paraId="196269C1" w14:textId="77777777" w:rsidR="002A4A4A" w:rsidRDefault="002A4A4A" w:rsidP="002A4A4A">
      <w:pPr>
        <w:ind w:firstLine="567"/>
        <w:jc w:val="both"/>
      </w:pPr>
      <w:r>
        <w:t>1) произвольная посадка растений в нарушение существующей технологии;</w:t>
      </w:r>
    </w:p>
    <w:p w14:paraId="6F7FD97E" w14:textId="77777777" w:rsidR="002A4A4A" w:rsidRDefault="002A4A4A" w:rsidP="002A4A4A">
      <w:pPr>
        <w:ind w:firstLine="567"/>
        <w:jc w:val="both"/>
      </w:pPr>
      <w:r>
        <w:lastRenderedPageBreak/>
        <w:t>2) касание ветвями деревьев токонесущих проводов, закрытие ими указателей адресных единиц и номерных знаков домов, дорожных знаков;</w:t>
      </w:r>
    </w:p>
    <w:p w14:paraId="16C7A273" w14:textId="77777777" w:rsidR="002A4A4A" w:rsidRDefault="002A4A4A" w:rsidP="002A4A4A">
      <w:pPr>
        <w:ind w:firstLine="567"/>
        <w:jc w:val="both"/>
      </w:pPr>
      <w:r>
        <w:t>3) посадка деревьев на расстоянии ближе 5 метров до наружной стены здания или сооружения.</w:t>
      </w:r>
    </w:p>
    <w:p w14:paraId="03AFCA02" w14:textId="77777777" w:rsidR="002A4A4A" w:rsidRDefault="002A4A4A" w:rsidP="002A4A4A">
      <w:pPr>
        <w:ind w:firstLine="567"/>
        <w:jc w:val="both"/>
      </w:pPr>
      <w:r>
        <w:t>5. В шаговой доступности от многоквартирных домов допускается организовать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14:paraId="09E552FF" w14:textId="77777777" w:rsidR="002A4A4A" w:rsidRDefault="002A4A4A" w:rsidP="002A4A4A">
      <w:pPr>
        <w:ind w:firstLine="567"/>
        <w:jc w:val="both"/>
      </w:pPr>
      <w:r>
        <w:t>6. При организации озеленения следует сохранять существующие ландшафты.</w:t>
      </w:r>
    </w:p>
    <w:p w14:paraId="3DADB0D1" w14:textId="77777777" w:rsidR="002A4A4A" w:rsidRDefault="002A4A4A" w:rsidP="002A4A4A">
      <w:pPr>
        <w:ind w:firstLine="567"/>
        <w:jc w:val="both"/>
      </w:pPr>
      <w:r>
        <w:t>Для озеленения допускается использовать преимущественно многолетние виды и сорта растений, произрастающие на территории поселения и не нуждающиеся в специальном укрытии в зимний период.</w:t>
      </w:r>
    </w:p>
    <w:p w14:paraId="4B6513E6" w14:textId="77777777" w:rsidR="002A4A4A" w:rsidRDefault="002A4A4A" w:rsidP="002A4A4A">
      <w:pPr>
        <w:ind w:firstLine="567"/>
        <w:jc w:val="both"/>
      </w:pPr>
      <w:r>
        <w:t>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 а также с колючками и шипами.</w:t>
      </w:r>
    </w:p>
    <w:p w14:paraId="7FB92D73" w14:textId="77777777" w:rsidR="002A4A4A" w:rsidRDefault="002A4A4A" w:rsidP="002A4A4A">
      <w:pPr>
        <w:tabs>
          <w:tab w:val="left" w:pos="1517"/>
        </w:tabs>
        <w:ind w:right="50" w:firstLine="709"/>
        <w:jc w:val="both"/>
        <w:rPr>
          <w:bCs/>
          <w:lang w:eastAsia="en-US"/>
        </w:rPr>
      </w:pPr>
      <w:r>
        <w:rPr>
          <w:color w:val="000000"/>
        </w:rPr>
        <w:t>7. Удаление (снос) зелёных насаждений на территории поселения осуществляется физическими и юридическими лицами при условии получения ими разрешения на право вырубки зелёных насаждений.</w:t>
      </w:r>
      <w:r>
        <w:rPr>
          <w:bCs/>
          <w:lang w:eastAsia="en-US"/>
        </w:rPr>
        <w:t xml:space="preserve"> Выдача разрешения на право вырубки зеленых насаждений осуществляется в случаях:</w:t>
      </w:r>
    </w:p>
    <w:p w14:paraId="7E119F3E" w14:textId="77777777" w:rsidR="002A4A4A" w:rsidRDefault="002A4A4A" w:rsidP="002A4A4A">
      <w:pPr>
        <w:tabs>
          <w:tab w:val="left" w:pos="1517"/>
        </w:tabs>
        <w:ind w:right="50" w:firstLine="709"/>
        <w:jc w:val="both"/>
        <w:rPr>
          <w:bCs/>
          <w:lang w:eastAsia="en-US"/>
        </w:rPr>
      </w:pPr>
      <w:r>
        <w:rPr>
          <w:bCs/>
          <w:lang w:eastAsia="en-US"/>
        </w:rPr>
        <w:t>1) Осуществление работ по благоустройству территории;</w:t>
      </w:r>
    </w:p>
    <w:p w14:paraId="05170124" w14:textId="77777777" w:rsidR="002A4A4A" w:rsidRDefault="002A4A4A" w:rsidP="002A4A4A">
      <w:pPr>
        <w:tabs>
          <w:tab w:val="left" w:pos="1517"/>
        </w:tabs>
        <w:ind w:right="50" w:firstLine="709"/>
        <w:jc w:val="both"/>
        <w:rPr>
          <w:bCs/>
          <w:lang w:eastAsia="en-US"/>
        </w:rPr>
      </w:pPr>
      <w:r>
        <w:rPr>
          <w:bCs/>
          <w:lang w:eastAsia="en-US"/>
        </w:rPr>
        <w:t>2)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внутридворовых территорий);</w:t>
      </w:r>
    </w:p>
    <w:p w14:paraId="5E93800B" w14:textId="77777777" w:rsidR="002A4A4A" w:rsidRDefault="002A4A4A" w:rsidP="002A4A4A">
      <w:pPr>
        <w:tabs>
          <w:tab w:val="left" w:pos="1517"/>
        </w:tabs>
        <w:ind w:right="50" w:firstLine="709"/>
        <w:jc w:val="both"/>
        <w:rPr>
          <w:bCs/>
          <w:lang w:eastAsia="en-US"/>
        </w:rPr>
      </w:pPr>
      <w:r>
        <w:rPr>
          <w:bCs/>
          <w:lang w:eastAsia="en-US"/>
        </w:rPr>
        <w:t>3) 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14:paraId="5BA40827" w14:textId="77777777" w:rsidR="002A4A4A" w:rsidRDefault="002A4A4A" w:rsidP="002A4A4A">
      <w:pPr>
        <w:tabs>
          <w:tab w:val="left" w:pos="1517"/>
        </w:tabs>
        <w:ind w:right="50" w:firstLine="709"/>
        <w:jc w:val="both"/>
        <w:rPr>
          <w:bCs/>
          <w:lang w:eastAsia="en-US"/>
        </w:rPr>
      </w:pPr>
      <w:r>
        <w:rPr>
          <w:bCs/>
          <w:lang w:eastAsia="en-US"/>
        </w:rPr>
        <w:t>4) Проведения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14:paraId="3ED9980F" w14:textId="77777777" w:rsidR="002A4A4A" w:rsidRDefault="002A4A4A" w:rsidP="002A4A4A">
      <w:pPr>
        <w:tabs>
          <w:tab w:val="left" w:pos="1517"/>
        </w:tabs>
        <w:ind w:right="50" w:firstLine="709"/>
        <w:jc w:val="both"/>
        <w:rPr>
          <w:bCs/>
          <w:lang w:eastAsia="en-US"/>
        </w:rPr>
      </w:pPr>
      <w:r>
        <w:rPr>
          <w:bCs/>
          <w:lang w:eastAsia="en-US"/>
        </w:rPr>
        <w:t>5) Размещения объектов некапитального строительства;</w:t>
      </w:r>
    </w:p>
    <w:p w14:paraId="3CAB53C3" w14:textId="77777777" w:rsidR="002A4A4A" w:rsidRDefault="002A4A4A" w:rsidP="002A4A4A">
      <w:pPr>
        <w:tabs>
          <w:tab w:val="left" w:pos="1517"/>
        </w:tabs>
        <w:ind w:right="50" w:firstLine="709"/>
        <w:jc w:val="both"/>
        <w:rPr>
          <w:bCs/>
          <w:lang w:eastAsia="en-US"/>
        </w:rPr>
      </w:pPr>
      <w:r>
        <w:rPr>
          <w:bCs/>
          <w:lang w:eastAsia="en-US"/>
        </w:rPr>
        <w:t>6) Восстановления нормативного светового режима в жилых и нежилых помещениях, затеняемых деревьями.</w:t>
      </w:r>
    </w:p>
    <w:p w14:paraId="13B9314A" w14:textId="77777777" w:rsidR="002A4A4A" w:rsidRDefault="002A4A4A" w:rsidP="002A4A4A">
      <w:pPr>
        <w:tabs>
          <w:tab w:val="left" w:pos="1517"/>
        </w:tabs>
        <w:ind w:right="50" w:firstLine="709"/>
        <w:jc w:val="both"/>
        <w:rPr>
          <w:bCs/>
          <w:lang w:eastAsia="en-US"/>
        </w:rPr>
      </w:pPr>
      <w:r>
        <w:rPr>
          <w:color w:val="000000"/>
        </w:rPr>
        <w:t>Под удалением зелёных насаждений понимаются снос деревьев и кустарников, их рубка, выкапывание или повреждение, влекущие прекращение роста деревьев и кустарников, гибель или утрату.</w:t>
      </w:r>
    </w:p>
    <w:p w14:paraId="42A4A85E" w14:textId="77777777" w:rsidR="002A4A4A" w:rsidRDefault="002A4A4A" w:rsidP="002A4A4A">
      <w:pPr>
        <w:shd w:val="clear" w:color="auto" w:fill="FFFFFF"/>
        <w:ind w:firstLine="567"/>
        <w:jc w:val="both"/>
        <w:rPr>
          <w:color w:val="000000"/>
        </w:rPr>
      </w:pPr>
      <w:r>
        <w:rPr>
          <w:color w:val="000000"/>
        </w:rPr>
        <w:t>Органом местного самоуправления, уполномоченным на предоставление разрешения на право вырубки зелёных насаждений, является Администрация поселения.</w:t>
      </w:r>
    </w:p>
    <w:p w14:paraId="41DBF8BD" w14:textId="77777777" w:rsidR="002A4A4A" w:rsidRDefault="002A4A4A" w:rsidP="002A4A4A">
      <w:pPr>
        <w:shd w:val="clear" w:color="auto" w:fill="FFFFFF"/>
        <w:ind w:firstLine="567"/>
        <w:jc w:val="both"/>
        <w:rPr>
          <w:color w:val="000000"/>
        </w:rPr>
      </w:pPr>
      <w:r>
        <w:rPr>
          <w:color w:val="000000"/>
        </w:rPr>
        <w:t>8. Процедура предоставления разрешения на право вырубки зелёных насаждений осуществляется до удаления зеленых насаждений.</w:t>
      </w:r>
    </w:p>
    <w:p w14:paraId="2EE2354A" w14:textId="77777777" w:rsidR="002A4A4A" w:rsidRDefault="002A4A4A" w:rsidP="002A4A4A">
      <w:pPr>
        <w:shd w:val="clear" w:color="auto" w:fill="FFFFFF"/>
        <w:ind w:firstLine="567"/>
        <w:jc w:val="both"/>
        <w:rPr>
          <w:color w:val="000000"/>
        </w:rPr>
      </w:pPr>
      <w:r>
        <w:rPr>
          <w:color w:val="000000"/>
        </w:rPr>
        <w:t>Физическое и юридическое лицо, заинтересованное в удалении зелёных насаждений (далее в настоящей главе – заявитель), самостоятельно или через уполномоченного им представителя направляет в Администрацию поселения заявление по форме, предусмотренной приложением № 1 к настоящим Правилам, с приложением следующих документов:</w:t>
      </w:r>
    </w:p>
    <w:p w14:paraId="37232E6D" w14:textId="77777777" w:rsidR="002A4A4A" w:rsidRDefault="002A4A4A" w:rsidP="002A4A4A">
      <w:pPr>
        <w:tabs>
          <w:tab w:val="left" w:pos="1517"/>
        </w:tabs>
        <w:ind w:firstLine="709"/>
        <w:jc w:val="both"/>
      </w:pPr>
      <w:r>
        <w:t xml:space="preserve">1) 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w:t>
      </w:r>
      <w:r>
        <w:rPr>
          <w:bCs/>
          <w:lang w:eastAsia="en-US"/>
        </w:rPr>
        <w:t>ЕПГУ</w:t>
      </w:r>
      <w:r>
        <w:t>,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w:t>
      </w:r>
    </w:p>
    <w:p w14:paraId="5BB8DD91" w14:textId="77777777" w:rsidR="002A4A4A" w:rsidRDefault="002A4A4A" w:rsidP="002A4A4A">
      <w:pPr>
        <w:tabs>
          <w:tab w:val="left" w:pos="1517"/>
        </w:tabs>
        <w:ind w:firstLine="709"/>
        <w:jc w:val="both"/>
      </w:pPr>
      <w:r>
        <w:t xml:space="preserve">2) 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При обращении посредством </w:t>
      </w:r>
      <w:r>
        <w:rPr>
          <w:bCs/>
          <w:lang w:eastAsia="en-US"/>
        </w:rPr>
        <w:t>ЕПГУ</w:t>
      </w:r>
      <w:r>
        <w:t xml:space="preserve"> указанный документ, выданный организацией, удостоверяется УКЭП правомочного должностного лица </w:t>
      </w:r>
      <w:r>
        <w:lastRenderedPageBreak/>
        <w:t>организации, а документ, выданный физическим лицом, - УКЭП нотариуса с приложением файла открепленной УКЭП в формате sig;</w:t>
      </w:r>
    </w:p>
    <w:p w14:paraId="5E18F8F0" w14:textId="77777777" w:rsidR="002A4A4A" w:rsidRDefault="002A4A4A" w:rsidP="002A4A4A">
      <w:pPr>
        <w:tabs>
          <w:tab w:val="left" w:pos="1517"/>
        </w:tabs>
        <w:ind w:firstLine="709"/>
        <w:jc w:val="both"/>
      </w:pPr>
      <w:r>
        <w:t>3) дендроплан или схема с описанием места положения дерева (с указанием ближайшего адресного ориентира, а также информации об основаниях для его вырубки);</w:t>
      </w:r>
    </w:p>
    <w:p w14:paraId="7F12F34A" w14:textId="77777777" w:rsidR="002A4A4A" w:rsidRDefault="002A4A4A" w:rsidP="002A4A4A">
      <w:pPr>
        <w:tabs>
          <w:tab w:val="left" w:pos="1517"/>
        </w:tabs>
        <w:ind w:firstLine="709"/>
        <w:jc w:val="both"/>
      </w:pPr>
      <w:r>
        <w:t>4)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(перечетная ведомость зеленых насаждений);</w:t>
      </w:r>
    </w:p>
    <w:p w14:paraId="150C5180" w14:textId="77777777" w:rsidR="002A4A4A" w:rsidRDefault="002A4A4A" w:rsidP="002A4A4A">
      <w:pPr>
        <w:tabs>
          <w:tab w:val="left" w:pos="1517"/>
        </w:tabs>
        <w:ind w:firstLine="709"/>
        <w:jc w:val="both"/>
      </w:pPr>
      <w:r>
        <w:t>5)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14:paraId="149F5978" w14:textId="77777777" w:rsidR="002A4A4A" w:rsidRDefault="002A4A4A" w:rsidP="002A4A4A">
      <w:pPr>
        <w:tabs>
          <w:tab w:val="left" w:pos="1517"/>
        </w:tabs>
        <w:ind w:firstLine="709"/>
        <w:jc w:val="both"/>
      </w:pPr>
      <w:r>
        <w:t>6)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14:paraId="40380C63" w14:textId="77777777" w:rsidR="002A4A4A" w:rsidRDefault="002A4A4A" w:rsidP="002A4A4A">
      <w:pPr>
        <w:shd w:val="clear" w:color="auto" w:fill="FFFFFF"/>
        <w:ind w:firstLine="567"/>
        <w:jc w:val="both"/>
        <w:rPr>
          <w:color w:val="000000"/>
        </w:rPr>
      </w:pPr>
      <w:r>
        <w:rPr>
          <w:color w:val="000000"/>
        </w:rPr>
        <w:t xml:space="preserve">9. Решение о предоставлении или об </w:t>
      </w:r>
      <w:bookmarkStart w:id="2" w:name="_Hlk135647839"/>
      <w:r>
        <w:rPr>
          <w:color w:val="000000"/>
        </w:rPr>
        <w:t xml:space="preserve">отказе в предоставлении разрешения на право вырубки зелёных насаждений </w:t>
      </w:r>
      <w:bookmarkEnd w:id="2"/>
      <w:r>
        <w:rPr>
          <w:color w:val="000000"/>
        </w:rPr>
        <w:t>принимается уполномоченным органом в течение 17 рабочих дней со дня регистрации уполномоченным органом заявления о выдаче разрешения на право вырубки зелёных насаждений.</w:t>
      </w:r>
    </w:p>
    <w:p w14:paraId="414009DB" w14:textId="77777777" w:rsidR="002A4A4A" w:rsidRDefault="002A4A4A" w:rsidP="002A4A4A">
      <w:pPr>
        <w:shd w:val="clear" w:color="auto" w:fill="FFFFFF"/>
        <w:ind w:firstLine="567"/>
        <w:jc w:val="both"/>
        <w:rPr>
          <w:color w:val="000000"/>
        </w:rPr>
      </w:pPr>
      <w:r>
        <w:rPr>
          <w:color w:val="000000"/>
        </w:rPr>
        <w:t>10. При рассмотрении Администрация поселения при необходимости вправе запросить у органов государственной власти, органов местного самоуправления, подведомственных им организаций:</w:t>
      </w:r>
    </w:p>
    <w:p w14:paraId="50C6F2DF" w14:textId="77777777" w:rsidR="002A4A4A" w:rsidRDefault="002A4A4A" w:rsidP="002A4A4A">
      <w:pPr>
        <w:shd w:val="clear" w:color="auto" w:fill="FFFFFF"/>
        <w:ind w:firstLine="567"/>
        <w:jc w:val="both"/>
        <w:rPr>
          <w:color w:val="000000"/>
        </w:rPr>
      </w:pPr>
      <w:r>
        <w:rPr>
          <w:color w:val="000000"/>
        </w:rPr>
        <w:t xml:space="preserve">а) сведения из Единого государственного реестра юридических лиц (при обращении заявителя, являющегося юридическим лицом); </w:t>
      </w:r>
    </w:p>
    <w:p w14:paraId="7B602675" w14:textId="77777777" w:rsidR="002A4A4A" w:rsidRDefault="002A4A4A" w:rsidP="002A4A4A">
      <w:pPr>
        <w:shd w:val="clear" w:color="auto" w:fill="FFFFFF"/>
        <w:ind w:firstLine="567"/>
        <w:jc w:val="both"/>
        <w:rPr>
          <w:color w:val="000000"/>
        </w:rPr>
      </w:pPr>
      <w:r>
        <w:rPr>
          <w:color w:val="000000"/>
        </w:rPr>
        <w:t xml:space="preserve">б) 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14:paraId="32B0415A" w14:textId="77777777" w:rsidR="002A4A4A" w:rsidRDefault="002A4A4A" w:rsidP="002A4A4A">
      <w:pPr>
        <w:shd w:val="clear" w:color="auto" w:fill="FFFFFF"/>
        <w:ind w:firstLine="567"/>
        <w:jc w:val="both"/>
        <w:rPr>
          <w:color w:val="000000"/>
        </w:rPr>
      </w:pPr>
      <w:r>
        <w:rPr>
          <w:color w:val="000000"/>
        </w:rPr>
        <w:t xml:space="preserve">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p>
    <w:p w14:paraId="2EC7F46F" w14:textId="77777777" w:rsidR="002A4A4A" w:rsidRDefault="002A4A4A" w:rsidP="002A4A4A">
      <w:pPr>
        <w:shd w:val="clear" w:color="auto" w:fill="FFFFFF"/>
        <w:ind w:firstLine="567"/>
        <w:jc w:val="both"/>
        <w:rPr>
          <w:color w:val="000000"/>
        </w:rPr>
      </w:pPr>
      <w:r>
        <w:rPr>
          <w:color w:val="000000"/>
        </w:rPr>
        <w:t xml:space="preserve">г) предписание надзорного органа; </w:t>
      </w:r>
    </w:p>
    <w:p w14:paraId="47F91EE4" w14:textId="77777777" w:rsidR="002A4A4A" w:rsidRDefault="002A4A4A" w:rsidP="002A4A4A">
      <w:pPr>
        <w:shd w:val="clear" w:color="auto" w:fill="FFFFFF"/>
        <w:ind w:firstLine="567"/>
        <w:jc w:val="both"/>
        <w:rPr>
          <w:color w:val="000000"/>
        </w:rPr>
      </w:pPr>
      <w:r>
        <w:rPr>
          <w:color w:val="000000"/>
        </w:rPr>
        <w:t xml:space="preserve">д) разрешение на право проведения земляных работ; </w:t>
      </w:r>
    </w:p>
    <w:p w14:paraId="3B22DF21" w14:textId="77777777" w:rsidR="002A4A4A" w:rsidRDefault="002A4A4A" w:rsidP="002A4A4A">
      <w:pPr>
        <w:shd w:val="clear" w:color="auto" w:fill="FFFFFF"/>
        <w:ind w:firstLine="567"/>
        <w:jc w:val="both"/>
        <w:rPr>
          <w:color w:val="000000"/>
        </w:rPr>
      </w:pPr>
      <w:r>
        <w:rPr>
          <w:color w:val="000000"/>
        </w:rPr>
        <w:t xml:space="preserve">е) схема движения транспорта и пешеходов, в случае обращения за получением разрешения на вырубку зеленых насаждений, проводимой на проезжей части; </w:t>
      </w:r>
    </w:p>
    <w:p w14:paraId="43D6C7B6" w14:textId="77777777" w:rsidR="002A4A4A" w:rsidRDefault="002A4A4A" w:rsidP="002A4A4A">
      <w:pPr>
        <w:shd w:val="clear" w:color="auto" w:fill="FFFFFF"/>
        <w:ind w:firstLine="567"/>
        <w:jc w:val="both"/>
        <w:rPr>
          <w:color w:val="000000"/>
        </w:rPr>
      </w:pPr>
      <w:r>
        <w:rPr>
          <w:color w:val="000000"/>
        </w:rPr>
        <w:t>ж) схема сетей инженерно-технического обеспечения;</w:t>
      </w:r>
    </w:p>
    <w:p w14:paraId="21B858FA" w14:textId="77777777" w:rsidR="002A4A4A" w:rsidRDefault="002A4A4A" w:rsidP="002A4A4A">
      <w:pPr>
        <w:shd w:val="clear" w:color="auto" w:fill="FFFFFF"/>
        <w:ind w:firstLine="567"/>
        <w:jc w:val="both"/>
        <w:rPr>
          <w:color w:val="000000"/>
        </w:rPr>
      </w:pPr>
      <w:r>
        <w:rPr>
          <w:color w:val="000000"/>
        </w:rPr>
        <w:t>з) документ (информация, содержащаяся в нём), свидетельствующий об уплате компенсационной стоимости, за исключением случаев, когда уплата компенсационной стоимости не требуется.</w:t>
      </w:r>
    </w:p>
    <w:p w14:paraId="383A29B7" w14:textId="77777777" w:rsidR="002A4A4A" w:rsidRDefault="002A4A4A" w:rsidP="002A4A4A">
      <w:pPr>
        <w:shd w:val="clear" w:color="auto" w:fill="FFFFFF"/>
        <w:ind w:firstLine="567"/>
        <w:jc w:val="both"/>
        <w:rPr>
          <w:color w:val="000000"/>
        </w:rPr>
      </w:pPr>
      <w:r>
        <w:rPr>
          <w:color w:val="000000"/>
        </w:rPr>
        <w:t>11. Для удаления зелёных насаждений физические и юридические лица, планирующие такое удаление, обязаны перечислить в местный бюджет определяемую в соответствии с муниципальным правовым актом уполномоченного органа сумму компенсационной стоимости соответствующих зелёных насаждений, если иное не предусмотрено настоящим пунктом.</w:t>
      </w:r>
    </w:p>
    <w:p w14:paraId="2A5F227B" w14:textId="77777777" w:rsidR="002A4A4A" w:rsidRDefault="002A4A4A" w:rsidP="002A4A4A">
      <w:pPr>
        <w:shd w:val="clear" w:color="auto" w:fill="FFFFFF"/>
        <w:ind w:firstLine="567"/>
        <w:jc w:val="both"/>
        <w:rPr>
          <w:color w:val="000000"/>
        </w:rPr>
      </w:pPr>
      <w:r>
        <w:rPr>
          <w:color w:val="000000"/>
        </w:rPr>
        <w:t>Перечисление суммы компенсационной стоимости планируемых к удалению зелёных насаждений не требуется в случаях:</w:t>
      </w:r>
    </w:p>
    <w:p w14:paraId="1EBA89B9" w14:textId="77777777" w:rsidR="002A4A4A" w:rsidRDefault="002A4A4A" w:rsidP="002A4A4A">
      <w:pPr>
        <w:shd w:val="clear" w:color="auto" w:fill="FFFFFF"/>
        <w:ind w:firstLine="567"/>
        <w:jc w:val="both"/>
        <w:rPr>
          <w:color w:val="000000"/>
        </w:rPr>
      </w:pPr>
      <w:r>
        <w:rPr>
          <w:color w:val="000000"/>
        </w:rPr>
        <w:t>1) обеспечения санитарно-эпидемиологических требований к освещенности и инсоляции жилых и иных помещений, зданий в соответствии с предписанием надзорного органа;</w:t>
      </w:r>
    </w:p>
    <w:p w14:paraId="75424B28" w14:textId="77777777" w:rsidR="002A4A4A" w:rsidRDefault="002A4A4A" w:rsidP="002A4A4A">
      <w:pPr>
        <w:shd w:val="clear" w:color="auto" w:fill="FFFFFF"/>
        <w:ind w:firstLine="567"/>
        <w:jc w:val="both"/>
        <w:rPr>
          <w:color w:val="000000"/>
        </w:rPr>
      </w:pPr>
      <w:r>
        <w:rPr>
          <w:color w:val="000000"/>
        </w:rPr>
        <w:t>2) удаления аварийных, больных деревьев и кустарников;</w:t>
      </w:r>
    </w:p>
    <w:p w14:paraId="0B4A2C47" w14:textId="77777777" w:rsidR="002A4A4A" w:rsidRDefault="002A4A4A" w:rsidP="002A4A4A">
      <w:pPr>
        <w:shd w:val="clear" w:color="auto" w:fill="FFFFFF"/>
        <w:ind w:firstLine="567"/>
        <w:jc w:val="both"/>
        <w:rPr>
          <w:color w:val="000000"/>
        </w:rPr>
      </w:pPr>
      <w:r>
        <w:rPr>
          <w:color w:val="000000"/>
        </w:rPr>
        <w:t>3) пересадки деревьев и кустарников;</w:t>
      </w:r>
    </w:p>
    <w:p w14:paraId="37916541" w14:textId="77777777" w:rsidR="002A4A4A" w:rsidRDefault="002A4A4A" w:rsidP="002A4A4A">
      <w:pPr>
        <w:shd w:val="clear" w:color="auto" w:fill="FFFFFF"/>
        <w:ind w:firstLine="567"/>
        <w:jc w:val="both"/>
        <w:rPr>
          <w:color w:val="000000"/>
        </w:rPr>
      </w:pPr>
      <w:r>
        <w:rPr>
          <w:color w:val="000000"/>
        </w:rPr>
        <w:t>4) 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14:paraId="5FE630B3" w14:textId="77777777" w:rsidR="002A4A4A" w:rsidRDefault="002A4A4A" w:rsidP="002A4A4A">
      <w:pPr>
        <w:shd w:val="clear" w:color="auto" w:fill="FFFFFF"/>
        <w:ind w:firstLine="567"/>
        <w:jc w:val="both"/>
        <w:rPr>
          <w:color w:val="000000"/>
        </w:rPr>
      </w:pPr>
      <w:r>
        <w:rPr>
          <w:color w:val="000000"/>
        </w:rPr>
        <w:t>5) при работах, финансируемых за счет средств консолидированного бюджета Российской Федерации.</w:t>
      </w:r>
    </w:p>
    <w:p w14:paraId="1CE724D0" w14:textId="77777777" w:rsidR="002A4A4A" w:rsidRDefault="002A4A4A" w:rsidP="002A4A4A">
      <w:pPr>
        <w:shd w:val="clear" w:color="auto" w:fill="FFFFFF"/>
        <w:ind w:firstLine="567"/>
        <w:jc w:val="both"/>
        <w:rPr>
          <w:color w:val="000000"/>
        </w:rPr>
      </w:pPr>
      <w:r>
        <w:rPr>
          <w:color w:val="000000"/>
        </w:rPr>
        <w:lastRenderedPageBreak/>
        <w:t>12. Основаниями для направления Администрацией поселения заявителю отказа в предоставлении разрешения на право вырубки зелёных насаждений являются:</w:t>
      </w:r>
    </w:p>
    <w:p w14:paraId="6A7BF49C" w14:textId="77777777" w:rsidR="002A4A4A" w:rsidRDefault="002A4A4A" w:rsidP="002A4A4A">
      <w:pPr>
        <w:tabs>
          <w:tab w:val="left" w:pos="1134"/>
          <w:tab w:val="left" w:pos="1517"/>
        </w:tabs>
        <w:ind w:firstLine="709"/>
        <w:jc w:val="both"/>
        <w:rPr>
          <w:bCs/>
          <w:lang w:eastAsia="en-US"/>
        </w:rPr>
      </w:pPr>
      <w:r>
        <w:rPr>
          <w:bCs/>
          <w:lang w:eastAsia="en-US"/>
        </w:rPr>
        <w:t>1) наличие противоречивых сведений в Заявлении и приложенных к нему документах;</w:t>
      </w:r>
    </w:p>
    <w:p w14:paraId="3063F597" w14:textId="77777777" w:rsidR="002A4A4A" w:rsidRDefault="002A4A4A" w:rsidP="002A4A4A">
      <w:pPr>
        <w:tabs>
          <w:tab w:val="left" w:pos="1134"/>
          <w:tab w:val="left" w:pos="1517"/>
        </w:tabs>
        <w:ind w:firstLine="709"/>
        <w:jc w:val="both"/>
        <w:rPr>
          <w:bCs/>
          <w:lang w:eastAsia="en-US"/>
        </w:rPr>
      </w:pPr>
      <w:r>
        <w:rPr>
          <w:bCs/>
          <w:lang w:eastAsia="en-US"/>
        </w:rPr>
        <w:t>2) несоответствие информации, которая содержится в документах и сведениях, представленных Заявителем, данным, полученным в результате межведомственного взаимодействия, в том числе посредством СМЭВ;</w:t>
      </w:r>
    </w:p>
    <w:p w14:paraId="05D1716F" w14:textId="77777777" w:rsidR="002A4A4A" w:rsidRDefault="002A4A4A" w:rsidP="002A4A4A">
      <w:pPr>
        <w:tabs>
          <w:tab w:val="left" w:pos="1134"/>
          <w:tab w:val="left" w:pos="1517"/>
        </w:tabs>
        <w:ind w:firstLine="709"/>
        <w:jc w:val="both"/>
        <w:rPr>
          <w:bCs/>
          <w:lang w:eastAsia="en-US"/>
        </w:rPr>
      </w:pPr>
      <w:r>
        <w:rPr>
          <w:bCs/>
          <w:lang w:eastAsia="en-US"/>
        </w:rPr>
        <w:t>3) выявление возможности сохранения зеленых насаждений;</w:t>
      </w:r>
    </w:p>
    <w:p w14:paraId="4EF95F0E" w14:textId="77777777" w:rsidR="002A4A4A" w:rsidRDefault="002A4A4A" w:rsidP="002A4A4A">
      <w:pPr>
        <w:tabs>
          <w:tab w:val="left" w:pos="1134"/>
          <w:tab w:val="left" w:pos="1517"/>
        </w:tabs>
        <w:ind w:firstLine="709"/>
        <w:jc w:val="both"/>
        <w:rPr>
          <w:bCs/>
          <w:lang w:eastAsia="en-US"/>
        </w:rPr>
      </w:pPr>
      <w:r>
        <w:rPr>
          <w:bCs/>
          <w:lang w:eastAsia="en-US"/>
        </w:rPr>
        <w:t>4) несоответствие документов, представляемых Заявителем, по форме или содержанию требованиям законодательства Российской Федерации;</w:t>
      </w:r>
    </w:p>
    <w:p w14:paraId="4FC06A9C" w14:textId="77777777" w:rsidR="002A4A4A" w:rsidRDefault="002A4A4A" w:rsidP="002A4A4A">
      <w:pPr>
        <w:tabs>
          <w:tab w:val="left" w:pos="1134"/>
          <w:tab w:val="left" w:pos="1517"/>
        </w:tabs>
        <w:ind w:firstLine="709"/>
        <w:jc w:val="both"/>
        <w:rPr>
          <w:bCs/>
          <w:lang w:eastAsia="en-US"/>
        </w:rPr>
      </w:pPr>
      <w:r>
        <w:rPr>
          <w:bCs/>
          <w:lang w:eastAsia="en-US"/>
        </w:rPr>
        <w:t>5) запрос подан неуполномоченным лицом.</w:t>
      </w:r>
    </w:p>
    <w:p w14:paraId="23C6CA4D" w14:textId="77777777" w:rsidR="002A4A4A" w:rsidRDefault="002A4A4A" w:rsidP="002A4A4A">
      <w:pPr>
        <w:tabs>
          <w:tab w:val="left" w:pos="1134"/>
          <w:tab w:val="left" w:pos="1517"/>
        </w:tabs>
        <w:ind w:firstLine="709"/>
        <w:jc w:val="both"/>
        <w:rPr>
          <w:bCs/>
          <w:lang w:eastAsia="en-US"/>
        </w:rPr>
      </w:pPr>
      <w:r>
        <w:rPr>
          <w:bCs/>
          <w:lang w:eastAsia="en-US"/>
        </w:rPr>
        <w:t>6) непредставление документов, предусмотренных настоящими Правилами;</w:t>
      </w:r>
    </w:p>
    <w:p w14:paraId="1C4BA778" w14:textId="77777777" w:rsidR="002A4A4A" w:rsidRDefault="002A4A4A" w:rsidP="002A4A4A">
      <w:pPr>
        <w:tabs>
          <w:tab w:val="left" w:pos="1134"/>
          <w:tab w:val="left" w:pos="1517"/>
        </w:tabs>
        <w:ind w:firstLine="709"/>
        <w:jc w:val="both"/>
        <w:rPr>
          <w:bCs/>
          <w:lang w:eastAsia="en-US"/>
        </w:rPr>
      </w:pPr>
      <w:r>
        <w:rPr>
          <w:bCs/>
          <w:lang w:eastAsia="en-US"/>
        </w:rPr>
        <w:t>7) отсутствие у заявителя оснований по использованию земли или земельного участка, на которых, согласно заявлению, предполагается вырубка деревьев и (или) кустарников;</w:t>
      </w:r>
    </w:p>
    <w:p w14:paraId="1D64629D" w14:textId="77777777" w:rsidR="002A4A4A" w:rsidRDefault="002A4A4A" w:rsidP="002A4A4A">
      <w:pPr>
        <w:tabs>
          <w:tab w:val="left" w:pos="1134"/>
          <w:tab w:val="left" w:pos="1517"/>
        </w:tabs>
        <w:ind w:firstLine="709"/>
        <w:jc w:val="both"/>
        <w:rPr>
          <w:bCs/>
          <w:lang w:eastAsia="en-US"/>
        </w:rPr>
      </w:pPr>
      <w:r>
        <w:rPr>
          <w:bCs/>
          <w:lang w:eastAsia="en-US"/>
        </w:rPr>
        <w:t>8) вырубка деревьев и (или) кустарников не требует предоставления разрешения на право вырубки в соответствии с настоящим Административным регламентом;</w:t>
      </w:r>
    </w:p>
    <w:p w14:paraId="2F27E778" w14:textId="77777777" w:rsidR="002A4A4A" w:rsidRDefault="002A4A4A" w:rsidP="002A4A4A">
      <w:pPr>
        <w:tabs>
          <w:tab w:val="left" w:pos="1134"/>
          <w:tab w:val="left" w:pos="1517"/>
        </w:tabs>
        <w:ind w:firstLine="709"/>
        <w:jc w:val="both"/>
        <w:rPr>
          <w:bCs/>
          <w:lang w:eastAsia="en-US"/>
        </w:rPr>
      </w:pPr>
      <w:r>
        <w:rPr>
          <w:bCs/>
          <w:lang w:eastAsia="en-US"/>
        </w:rPr>
        <w:t>9) неоплата компенсационной стоимости в случае, когда ее оплата установлена.</w:t>
      </w:r>
    </w:p>
    <w:p w14:paraId="28E7B68B" w14:textId="77777777" w:rsidR="002A4A4A" w:rsidRDefault="002A4A4A" w:rsidP="002A4A4A">
      <w:pPr>
        <w:widowControl w:val="0"/>
        <w:suppressAutoHyphens/>
        <w:autoSpaceDE w:val="0"/>
        <w:ind w:firstLine="567"/>
        <w:jc w:val="both"/>
        <w:rPr>
          <w:color w:val="000000"/>
        </w:rPr>
      </w:pPr>
      <w:r>
        <w:rPr>
          <w:color w:val="000000"/>
        </w:rPr>
        <w:t>Отказ в предоставлении разрешения на право вырубки зелёных насаждений по основаниям, не предусмотренным настоящим пунктом, не допускается.</w:t>
      </w:r>
    </w:p>
    <w:p w14:paraId="5C52C511" w14:textId="77777777" w:rsidR="002A4A4A" w:rsidRDefault="002A4A4A" w:rsidP="002A4A4A">
      <w:pPr>
        <w:widowControl w:val="0"/>
        <w:suppressAutoHyphens/>
        <w:autoSpaceDE w:val="0"/>
        <w:ind w:firstLine="567"/>
        <w:jc w:val="both"/>
        <w:rPr>
          <w:color w:val="000000"/>
        </w:rPr>
      </w:pPr>
      <w:r>
        <w:rPr>
          <w:color w:val="000000"/>
        </w:rPr>
        <w:t>Отказ в предоставлении разрешения на право вырубки зелёных насаждений не препятствует повторному обращению заявителя в уполномоченный орган.</w:t>
      </w:r>
    </w:p>
    <w:p w14:paraId="6E5EFD75" w14:textId="77777777" w:rsidR="002A4A4A" w:rsidRDefault="002A4A4A" w:rsidP="002A4A4A">
      <w:pPr>
        <w:widowControl w:val="0"/>
        <w:suppressAutoHyphens/>
        <w:autoSpaceDE w:val="0"/>
        <w:ind w:firstLine="567"/>
        <w:jc w:val="both"/>
        <w:rPr>
          <w:color w:val="000000"/>
        </w:rPr>
      </w:pPr>
      <w:r>
        <w:rPr>
          <w:color w:val="000000"/>
        </w:rPr>
        <w:t>13. Удаление (снос) зелёных насаждений осуществляется в срок, установленный в разрешении на право вырубки зелёных насаждений.</w:t>
      </w:r>
    </w:p>
    <w:p w14:paraId="4D2E5B01" w14:textId="77777777" w:rsidR="002A4A4A" w:rsidRDefault="002A4A4A" w:rsidP="002A4A4A">
      <w:pPr>
        <w:widowControl w:val="0"/>
        <w:suppressAutoHyphens/>
        <w:autoSpaceDE w:val="0"/>
        <w:ind w:firstLine="567"/>
        <w:jc w:val="both"/>
        <w:rPr>
          <w:color w:val="000000"/>
        </w:rPr>
      </w:pPr>
      <w:r>
        <w:rPr>
          <w:color w:val="000000"/>
        </w:rPr>
        <w:t>Содержание озеленённых территорий поселения может осуществляться путем привлечения специализированных организаций, а также жителей поселения, в том числе добровольцев (волонтёров), и других заинтересованных лиц.</w:t>
      </w:r>
    </w:p>
    <w:p w14:paraId="0666059E" w14:textId="77777777" w:rsidR="002A4A4A" w:rsidRDefault="002A4A4A" w:rsidP="002A4A4A">
      <w:pPr>
        <w:widowControl w:val="0"/>
        <w:suppressAutoHyphens/>
        <w:autoSpaceDE w:val="0"/>
        <w:ind w:firstLine="567"/>
        <w:jc w:val="both"/>
        <w:rPr>
          <w:color w:val="000000"/>
        </w:rPr>
      </w:pPr>
      <w:r>
        <w:rPr>
          <w:color w:val="000000"/>
        </w:rPr>
        <w:t>14. В рамках мероприятий по содержанию озеленённых территорий допускается:</w:t>
      </w:r>
    </w:p>
    <w:p w14:paraId="12F2201F" w14:textId="77777777" w:rsidR="002A4A4A" w:rsidRDefault="002A4A4A" w:rsidP="002A4A4A">
      <w:pPr>
        <w:widowControl w:val="0"/>
        <w:suppressAutoHyphens/>
        <w:autoSpaceDE w:val="0"/>
        <w:ind w:firstLine="567"/>
        <w:jc w:val="both"/>
        <w:rPr>
          <w:color w:val="000000"/>
        </w:rPr>
      </w:pPr>
      <w:r>
        <w:rPr>
          <w:color w:val="000000"/>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14:paraId="6DC6EEB2" w14:textId="77777777" w:rsidR="002A4A4A" w:rsidRDefault="002A4A4A" w:rsidP="002A4A4A">
      <w:pPr>
        <w:widowControl w:val="0"/>
        <w:suppressAutoHyphens/>
        <w:autoSpaceDE w:val="0"/>
        <w:ind w:firstLine="567"/>
        <w:jc w:val="both"/>
        <w:rPr>
          <w:color w:val="000000"/>
        </w:rPr>
      </w:pPr>
      <w:r>
        <w:rPr>
          <w:color w:val="000000"/>
        </w:rPr>
        <w:t>- осуществлять обрезку и вырубку сухостоя и аварийных деревьев при условии соблюдения требований настоящих Правил, вырезку сухих и поломанных сучьев и вырезку веток, ограничивающих видимость технических средств регулирования дорожного движения;</w:t>
      </w:r>
    </w:p>
    <w:p w14:paraId="03C00DAA" w14:textId="77777777" w:rsidR="002A4A4A" w:rsidRDefault="002A4A4A" w:rsidP="002A4A4A">
      <w:pPr>
        <w:widowControl w:val="0"/>
        <w:suppressAutoHyphens/>
        <w:autoSpaceDE w:val="0"/>
        <w:ind w:firstLine="567"/>
        <w:jc w:val="both"/>
        <w:rPr>
          <w:color w:val="000000"/>
        </w:rPr>
      </w:pPr>
      <w:r>
        <w:rPr>
          <w:color w:val="000000"/>
        </w:rPr>
        <w:t>- принимать меры в случаях массового появления вредителей и болезней, производить замазку ран и дупел на деревьях;</w:t>
      </w:r>
    </w:p>
    <w:p w14:paraId="79D8F4EB" w14:textId="77777777" w:rsidR="002A4A4A" w:rsidRDefault="002A4A4A" w:rsidP="002A4A4A">
      <w:pPr>
        <w:widowControl w:val="0"/>
        <w:suppressAutoHyphens/>
        <w:autoSpaceDE w:val="0"/>
        <w:ind w:firstLine="567"/>
        <w:jc w:val="both"/>
        <w:rPr>
          <w:color w:val="000000"/>
        </w:rPr>
      </w:pPr>
      <w:r>
        <w:rPr>
          <w:color w:val="000000"/>
        </w:rPr>
        <w:t>- производить комплексный уход за газонами, систематический покос газонов и иной травянистой растительности;</w:t>
      </w:r>
    </w:p>
    <w:p w14:paraId="1338C420" w14:textId="77777777" w:rsidR="002A4A4A" w:rsidRDefault="002A4A4A" w:rsidP="002A4A4A">
      <w:pPr>
        <w:widowControl w:val="0"/>
        <w:suppressAutoHyphens/>
        <w:autoSpaceDE w:val="0"/>
        <w:ind w:firstLine="567"/>
        <w:jc w:val="both"/>
        <w:rPr>
          <w:color w:val="000000"/>
        </w:rPr>
      </w:pPr>
      <w:r>
        <w:rPr>
          <w:color w:val="000000"/>
        </w:rPr>
        <w:t>- проводить своевременный ремонт ограждений зелёных насаждений.</w:t>
      </w:r>
    </w:p>
    <w:p w14:paraId="03C8B0B5" w14:textId="77777777" w:rsidR="002A4A4A" w:rsidRDefault="002A4A4A" w:rsidP="002A4A4A">
      <w:pPr>
        <w:widowControl w:val="0"/>
        <w:suppressAutoHyphens/>
        <w:autoSpaceDE w:val="0"/>
        <w:ind w:firstLine="567"/>
        <w:jc w:val="both"/>
        <w:rPr>
          <w:color w:val="000000"/>
        </w:rPr>
      </w:pPr>
      <w:r>
        <w:rPr>
          <w:color w:val="000000"/>
        </w:rPr>
        <w:t>15. Луговые газоны в парках и лесопарках, созданные на базе естественной луговой высокотравной многовидовой растительности, допускается оставлять в виде цветущего разнотравья, вдоль объектов пешеходных коммуникаций и по периметру площадок следует производить покос травы.</w:t>
      </w:r>
    </w:p>
    <w:p w14:paraId="452FC241" w14:textId="77777777" w:rsidR="002A4A4A" w:rsidRDefault="002A4A4A" w:rsidP="002A4A4A">
      <w:pPr>
        <w:widowControl w:val="0"/>
        <w:suppressAutoHyphens/>
        <w:autoSpaceDE w:val="0"/>
        <w:ind w:firstLine="567"/>
        <w:jc w:val="both"/>
        <w:rPr>
          <w:color w:val="000000"/>
        </w:rPr>
      </w:pPr>
      <w:r>
        <w:rPr>
          <w:color w:val="000000"/>
        </w:rPr>
        <w:t>На газонах парков и лесопарков, в массивах и группах, удалённых от дорог, допускается не сгребать опавшую листву во избежание выноса органики и обеднения почв. Сжигание травы и опавшей листвы запрещено.</w:t>
      </w:r>
    </w:p>
    <w:p w14:paraId="543C21C9" w14:textId="77777777" w:rsidR="002A4A4A" w:rsidRDefault="002A4A4A" w:rsidP="002A4A4A">
      <w:pPr>
        <w:widowControl w:val="0"/>
        <w:suppressAutoHyphens/>
        <w:autoSpaceDE w:val="0"/>
        <w:ind w:firstLine="567"/>
        <w:jc w:val="both"/>
        <w:rPr>
          <w:color w:val="000000"/>
        </w:rPr>
      </w:pPr>
      <w:r>
        <w:rPr>
          <w:color w:val="000000"/>
        </w:rPr>
        <w:t>Подсев газонных трав на газонах производится по мере необходимости. Допускается использовать устойчивые к вытаптыванию сорта трав. Полив газонов и цветников следует производить в утреннее или вечернее время по мере необходимости.</w:t>
      </w:r>
    </w:p>
    <w:p w14:paraId="21E9049F" w14:textId="77777777" w:rsidR="002A4A4A" w:rsidRDefault="002A4A4A" w:rsidP="002A4A4A">
      <w:pPr>
        <w:ind w:firstLine="567"/>
        <w:jc w:val="both"/>
        <w:rPr>
          <w:b/>
        </w:rPr>
      </w:pPr>
    </w:p>
    <w:p w14:paraId="0363111F" w14:textId="77777777" w:rsidR="002A4A4A" w:rsidRDefault="002A4A4A" w:rsidP="002A4A4A">
      <w:pPr>
        <w:ind w:firstLine="567"/>
        <w:jc w:val="both"/>
      </w:pPr>
      <w:r>
        <w:t>16. Компенсационное озеленение производится с учётом следующих требований:</w:t>
      </w:r>
    </w:p>
    <w:p w14:paraId="0A947F13" w14:textId="77777777" w:rsidR="002A4A4A" w:rsidRDefault="002A4A4A" w:rsidP="002A4A4A">
      <w:pPr>
        <w:ind w:firstLine="567"/>
        <w:jc w:val="both"/>
      </w:pPr>
      <w:r>
        <w:t>1) количество восстанавливаемых зелёных насаждений должно быть не менее вырубленных без сокращения площади озеленённой территории;</w:t>
      </w:r>
    </w:p>
    <w:p w14:paraId="7DDBA0D7" w14:textId="77777777" w:rsidR="002A4A4A" w:rsidRDefault="002A4A4A" w:rsidP="002A4A4A">
      <w:pPr>
        <w:ind w:firstLine="567"/>
        <w:jc w:val="both"/>
      </w:pPr>
      <w:r>
        <w:t>2) видовой состав и конструкция восстанавливаемых зелёных насаждений по экологическим и эстетическим характеристикам подлежат улучшению;</w:t>
      </w:r>
    </w:p>
    <w:p w14:paraId="6DB646FF" w14:textId="77777777" w:rsidR="002A4A4A" w:rsidRDefault="002A4A4A" w:rsidP="002A4A4A">
      <w:pPr>
        <w:ind w:firstLine="567"/>
        <w:jc w:val="both"/>
      </w:pPr>
      <w:r>
        <w:t>3) восстановление производится в пределах территории, где была произведена вырубка, с высадкой деревьев.</w:t>
      </w:r>
    </w:p>
    <w:p w14:paraId="04CE9E40" w14:textId="77777777" w:rsidR="002A4A4A" w:rsidRDefault="002A4A4A" w:rsidP="002A4A4A">
      <w:pPr>
        <w:ind w:firstLine="567"/>
        <w:jc w:val="both"/>
      </w:pPr>
      <w:r>
        <w:lastRenderedPageBreak/>
        <w:t>17. Компенсационное озеленение производится за счёт средств физических или юридических лиц, в интересах которых была произведена вырубка.</w:t>
      </w:r>
    </w:p>
    <w:p w14:paraId="0599A93D" w14:textId="77777777" w:rsidR="002A4A4A" w:rsidRDefault="002A4A4A" w:rsidP="002A4A4A">
      <w:pPr>
        <w:ind w:firstLine="567"/>
        <w:jc w:val="both"/>
      </w:pPr>
      <w:r>
        <w:t>Компенсационное озеленение по фактам незаконных вырубки, уничтожения (при невозможности установления виновного лица), естественной гибели зелёных насаждений производится за счёт средств бюджета поселения.</w:t>
      </w:r>
    </w:p>
    <w:p w14:paraId="72FE2E2C" w14:textId="77777777" w:rsidR="002A4A4A" w:rsidRDefault="002A4A4A" w:rsidP="002A4A4A">
      <w:pPr>
        <w:ind w:firstLine="567"/>
        <w:jc w:val="both"/>
      </w:pPr>
      <w:r>
        <w:t xml:space="preserve">18. </w:t>
      </w:r>
      <w:r>
        <w:rPr>
          <w:bCs/>
          <w:color w:val="000000"/>
        </w:rPr>
        <w:t>Расчёт компенсационной стоимости производится уполномоченным органом при оформлении разрешения на право вырубки зелёных насаждений по результатам проведенного обследования зеленых насаждений, составления соответствующего акта в порядке, определённом муниципальным правовым актом уполномоченного органа</w:t>
      </w:r>
      <w:r>
        <w:t xml:space="preserve">. </w:t>
      </w:r>
    </w:p>
    <w:p w14:paraId="1C3E43D9" w14:textId="77777777" w:rsidR="002A4A4A" w:rsidRDefault="002A4A4A" w:rsidP="002A4A4A">
      <w:pPr>
        <w:ind w:firstLine="567"/>
        <w:jc w:val="both"/>
      </w:pPr>
      <w:r>
        <w:t>19. Компенсационное озеленение производится в границах поселения в вегетационный период, подходящий для посадки (посева) зеленых насаждений в открытый грунт, в течение двух лет с момента повреждения или уничтожения зеленых насаждений.</w:t>
      </w:r>
    </w:p>
    <w:p w14:paraId="1BBDAB09" w14:textId="77777777" w:rsidR="002A4A4A" w:rsidRDefault="002A4A4A" w:rsidP="002A4A4A">
      <w:pPr>
        <w:ind w:firstLine="567"/>
        <w:jc w:val="both"/>
        <w:rPr>
          <w:b/>
        </w:rPr>
      </w:pPr>
      <w:r>
        <w:rPr>
          <w:b/>
        </w:rPr>
        <w:t>Глава 8.1. Мероприятия по выявлению карантинных и ядовитых растений, борьбе с ними, локализации, ликвидации их очагов</w:t>
      </w:r>
    </w:p>
    <w:p w14:paraId="56572B85" w14:textId="77777777" w:rsidR="002A4A4A" w:rsidRDefault="002A4A4A" w:rsidP="002A4A4A">
      <w:pPr>
        <w:widowControl w:val="0"/>
        <w:suppressAutoHyphens/>
        <w:autoSpaceDE w:val="0"/>
        <w:ind w:firstLine="567"/>
        <w:jc w:val="both"/>
        <w:rPr>
          <w:color w:val="000000"/>
        </w:rPr>
      </w:pPr>
      <w:r>
        <w:rPr>
          <w:color w:val="000000"/>
        </w:rPr>
        <w:t>1. Мероприятия по выявлению карантинных и ядовитых растений, борьбе с ними, локализации, ликвидации их очагов осуществляются:</w:t>
      </w:r>
    </w:p>
    <w:p w14:paraId="692D7072" w14:textId="77777777" w:rsidR="002A4A4A" w:rsidRDefault="002A4A4A" w:rsidP="002A4A4A">
      <w:pPr>
        <w:widowControl w:val="0"/>
        <w:suppressAutoHyphens/>
        <w:autoSpaceDE w:val="0"/>
        <w:ind w:firstLine="567"/>
        <w:jc w:val="both"/>
        <w:rPr>
          <w:color w:val="000000"/>
        </w:rPr>
      </w:pPr>
      <w:r>
        <w:rPr>
          <w:color w:val="000000"/>
        </w:rPr>
        <w:t>- физическими, юридическими лицами, индивидуальными предпринимателями на земельных участках, находящихся в их собственности, аренде, либо на ином праве, осуществляющими владение, пользование, а также на территориях, прилегающих к указанным участкам;</w:t>
      </w:r>
    </w:p>
    <w:p w14:paraId="0F3FAB2C" w14:textId="77777777" w:rsidR="002A4A4A" w:rsidRDefault="002A4A4A" w:rsidP="002A4A4A">
      <w:pPr>
        <w:widowControl w:val="0"/>
        <w:suppressAutoHyphens/>
        <w:autoSpaceDE w:val="0"/>
        <w:ind w:firstLine="567"/>
        <w:jc w:val="both"/>
        <w:rPr>
          <w:color w:val="000000"/>
        </w:rPr>
      </w:pPr>
      <w:r>
        <w:rPr>
          <w:color w:val="000000"/>
        </w:rPr>
        <w:t>- собственниками помещений в многоквартирном доме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либо лицом, ими уполномоченным, на прилегающих к многоквартирным домам территориях;</w:t>
      </w:r>
    </w:p>
    <w:p w14:paraId="18965DBA" w14:textId="77777777" w:rsidR="002A4A4A" w:rsidRDefault="002A4A4A" w:rsidP="002A4A4A">
      <w:pPr>
        <w:widowControl w:val="0"/>
        <w:suppressAutoHyphens/>
        <w:autoSpaceDE w:val="0"/>
        <w:ind w:firstLine="567"/>
        <w:jc w:val="both"/>
        <w:rPr>
          <w:color w:val="000000"/>
        </w:rPr>
      </w:pPr>
      <w:r>
        <w:rPr>
          <w:color w:val="000000"/>
        </w:rPr>
        <w:t>- уполномоченным органом на озелененных территориях общего пользования, в границах дорог общего пользования местного значения поселения, сведения о которых внесены в реестр муниципального имущества поселения;</w:t>
      </w:r>
    </w:p>
    <w:p w14:paraId="5B965886" w14:textId="77777777" w:rsidR="002A4A4A" w:rsidRDefault="002A4A4A" w:rsidP="002A4A4A">
      <w:pPr>
        <w:widowControl w:val="0"/>
        <w:suppressAutoHyphens/>
        <w:autoSpaceDE w:val="0"/>
        <w:ind w:firstLine="567"/>
        <w:jc w:val="both"/>
        <w:rPr>
          <w:color w:val="000000"/>
        </w:rPr>
      </w:pPr>
      <w:r>
        <w:rPr>
          <w:color w:val="000000"/>
        </w:rPr>
        <w:t>- уполномоченным органом на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14:paraId="31CEF01C" w14:textId="77777777" w:rsidR="002A4A4A" w:rsidRDefault="002A4A4A" w:rsidP="002A4A4A">
      <w:pPr>
        <w:widowControl w:val="0"/>
        <w:suppressAutoHyphens/>
        <w:autoSpaceDE w:val="0"/>
        <w:ind w:firstLine="567"/>
        <w:jc w:val="both"/>
        <w:rPr>
          <w:color w:val="000000"/>
        </w:rPr>
      </w:pPr>
      <w:r>
        <w:rPr>
          <w:color w:val="000000"/>
        </w:rPr>
        <w:t>Мероприятия по выявлению сорных растений и борьбе с ними осуществляют лица, указанные в абзацах втором — пятом настоящего пункта, а также собственники и (или) иные законные владельцы зданий, строений, сооружений, нестационарных объектов на прилегающих территориях.</w:t>
      </w:r>
    </w:p>
    <w:p w14:paraId="6ADE3D6F" w14:textId="77777777" w:rsidR="002A4A4A" w:rsidRDefault="002A4A4A" w:rsidP="002A4A4A">
      <w:pPr>
        <w:widowControl w:val="0"/>
        <w:suppressAutoHyphens/>
        <w:autoSpaceDE w:val="0"/>
        <w:ind w:firstLine="567"/>
        <w:jc w:val="both"/>
        <w:rPr>
          <w:color w:val="000000"/>
        </w:rPr>
      </w:pPr>
      <w:r>
        <w:rPr>
          <w:color w:val="000000"/>
        </w:rPr>
        <w:t>2. В целях своевременного выявления карантинных и ядовитых растений лица, указанные в абзацах втором — пятом главы 8.1 настоящих Правил, собственными силами либо с привлечением третьих лиц (в том числе специализированной организации):</w:t>
      </w:r>
    </w:p>
    <w:p w14:paraId="6AE7AE4D" w14:textId="77777777" w:rsidR="002A4A4A" w:rsidRDefault="002A4A4A" w:rsidP="002A4A4A">
      <w:pPr>
        <w:widowControl w:val="0"/>
        <w:suppressAutoHyphens/>
        <w:autoSpaceDE w:val="0"/>
        <w:ind w:firstLine="567"/>
        <w:jc w:val="both"/>
        <w:rPr>
          <w:color w:val="000000"/>
        </w:rPr>
      </w:pPr>
      <w:r>
        <w:rPr>
          <w:color w:val="000000"/>
        </w:rPr>
        <w:t>- проводят систематические обследования территорий;</w:t>
      </w:r>
    </w:p>
    <w:p w14:paraId="5516BE3A" w14:textId="77777777" w:rsidR="002A4A4A" w:rsidRDefault="002A4A4A" w:rsidP="002A4A4A">
      <w:pPr>
        <w:widowControl w:val="0"/>
        <w:suppressAutoHyphens/>
        <w:autoSpaceDE w:val="0"/>
        <w:ind w:firstLine="567"/>
        <w:jc w:val="both"/>
        <w:rPr>
          <w:color w:val="000000"/>
        </w:rPr>
      </w:pPr>
      <w:r>
        <w:rPr>
          <w:color w:val="000000"/>
        </w:rPr>
        <w:t>- извещают незамедлительно, в том числе в электронной форме, федеральный орган исполнительной власти, осуществляющий функции по контролю и надзору в области карантина растений, об обнаружении признаков заражения и (или) засорения земельного участка карантинными растениями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
    <w:p w14:paraId="648C9374" w14:textId="77777777" w:rsidR="002A4A4A" w:rsidRDefault="002A4A4A" w:rsidP="002A4A4A">
      <w:pPr>
        <w:widowControl w:val="0"/>
        <w:suppressAutoHyphens/>
        <w:autoSpaceDE w:val="0"/>
        <w:ind w:firstLine="567"/>
        <w:jc w:val="both"/>
        <w:rPr>
          <w:color w:val="000000"/>
        </w:rPr>
      </w:pPr>
      <w:r>
        <w:rPr>
          <w:color w:val="000000"/>
        </w:rPr>
        <w:t>- проводят фитосанитарные мероприятия по локализации и ликвидации карантинных и ядовитых растений.</w:t>
      </w:r>
    </w:p>
    <w:p w14:paraId="0001C7EC" w14:textId="77777777" w:rsidR="002A4A4A" w:rsidRDefault="002A4A4A" w:rsidP="002A4A4A">
      <w:pPr>
        <w:widowControl w:val="0"/>
        <w:suppressAutoHyphens/>
        <w:autoSpaceDE w:val="0"/>
        <w:ind w:firstLine="567"/>
        <w:jc w:val="both"/>
        <w:rPr>
          <w:color w:val="000000"/>
        </w:rPr>
      </w:pPr>
      <w:r>
        <w:rPr>
          <w:color w:val="000000"/>
        </w:rPr>
        <w:t>3. Лица, указанные в пункте 1, принимают меры по защите от зарастания сорными растениями и своевременному проведению покоса и мероприятий по удалению сорных растений.</w:t>
      </w:r>
    </w:p>
    <w:p w14:paraId="5F5F6919" w14:textId="77777777" w:rsidR="002A4A4A" w:rsidRDefault="002A4A4A" w:rsidP="002A4A4A">
      <w:pPr>
        <w:widowControl w:val="0"/>
        <w:suppressAutoHyphens/>
        <w:autoSpaceDE w:val="0"/>
        <w:ind w:firstLine="567"/>
        <w:jc w:val="both"/>
        <w:rPr>
          <w:color w:val="000000"/>
        </w:rPr>
      </w:pPr>
      <w:r>
        <w:rPr>
          <w:color w:val="000000"/>
        </w:rPr>
        <w:t>12.4. Лица, указанные в пункте 1, обязаны проводить мероприятия по удалению борщевика Сосновского.</w:t>
      </w:r>
    </w:p>
    <w:p w14:paraId="6A4FBF0B" w14:textId="77777777" w:rsidR="002A4A4A" w:rsidRDefault="002A4A4A" w:rsidP="002A4A4A">
      <w:pPr>
        <w:widowControl w:val="0"/>
        <w:suppressAutoHyphens/>
        <w:autoSpaceDE w:val="0"/>
        <w:ind w:firstLine="567"/>
        <w:jc w:val="both"/>
        <w:rPr>
          <w:color w:val="000000"/>
        </w:rPr>
      </w:pPr>
      <w:r>
        <w:rPr>
          <w:color w:val="000000"/>
        </w:rPr>
        <w:t>Мероприятия по удалению борщевика Сосновского должны проводиться до его бутонизации и начала цветения следующими способами:</w:t>
      </w:r>
    </w:p>
    <w:p w14:paraId="10610455" w14:textId="77777777" w:rsidR="002A4A4A" w:rsidRDefault="002A4A4A" w:rsidP="002A4A4A">
      <w:pPr>
        <w:widowControl w:val="0"/>
        <w:suppressAutoHyphens/>
        <w:autoSpaceDE w:val="0"/>
        <w:ind w:firstLine="567"/>
        <w:jc w:val="both"/>
        <w:rPr>
          <w:color w:val="000000"/>
        </w:rPr>
      </w:pPr>
      <w:r>
        <w:rPr>
          <w:color w:val="000000"/>
        </w:rPr>
        <w:t>химическим - опрыскивание очагов произрастания гербицидами и (или) арборицидами;</w:t>
      </w:r>
    </w:p>
    <w:p w14:paraId="74EFE39A" w14:textId="77777777" w:rsidR="002A4A4A" w:rsidRDefault="002A4A4A" w:rsidP="002A4A4A">
      <w:pPr>
        <w:widowControl w:val="0"/>
        <w:suppressAutoHyphens/>
        <w:autoSpaceDE w:val="0"/>
        <w:ind w:firstLine="567"/>
        <w:jc w:val="both"/>
        <w:rPr>
          <w:color w:val="000000"/>
        </w:rPr>
      </w:pPr>
      <w:r>
        <w:rPr>
          <w:color w:val="000000"/>
        </w:rPr>
        <w:t>механическим - скашивание, уборка сухих растений, выкапывание корневой системы;</w:t>
      </w:r>
    </w:p>
    <w:p w14:paraId="31FB8A06" w14:textId="77777777" w:rsidR="002A4A4A" w:rsidRDefault="002A4A4A" w:rsidP="002A4A4A">
      <w:pPr>
        <w:ind w:firstLine="567"/>
        <w:jc w:val="both"/>
        <w:rPr>
          <w:color w:val="000000"/>
        </w:rPr>
      </w:pPr>
      <w:r>
        <w:rPr>
          <w:color w:val="000000"/>
        </w:rPr>
        <w:t>агротехническим - обработка почвы, посев многолетних трав.</w:t>
      </w:r>
    </w:p>
    <w:p w14:paraId="19EAE46B" w14:textId="77777777" w:rsidR="002A4A4A" w:rsidRDefault="002A4A4A" w:rsidP="002A4A4A">
      <w:pPr>
        <w:widowControl w:val="0"/>
        <w:suppressAutoHyphens/>
        <w:autoSpaceDE w:val="0"/>
        <w:ind w:firstLine="567"/>
        <w:jc w:val="both"/>
        <w:rPr>
          <w:b/>
          <w:bCs/>
          <w:color w:val="000000"/>
        </w:rPr>
      </w:pPr>
    </w:p>
    <w:p w14:paraId="6349A759" w14:textId="77777777" w:rsidR="002A4A4A" w:rsidRDefault="002A4A4A" w:rsidP="002A4A4A">
      <w:pPr>
        <w:widowControl w:val="0"/>
        <w:suppressAutoHyphens/>
        <w:autoSpaceDE w:val="0"/>
        <w:ind w:firstLine="567"/>
        <w:jc w:val="both"/>
        <w:rPr>
          <w:b/>
          <w:bCs/>
          <w:color w:val="000000"/>
        </w:rPr>
      </w:pPr>
      <w:r>
        <w:rPr>
          <w:b/>
          <w:bCs/>
          <w:color w:val="000000"/>
        </w:rPr>
        <w:t>Глава 9. Прокладка, переустройство, ремонт и содержание подземных коммуникаций на территориях общего пользования</w:t>
      </w:r>
    </w:p>
    <w:p w14:paraId="1BA5F04E" w14:textId="77777777" w:rsidR="002A4A4A" w:rsidRDefault="002A4A4A" w:rsidP="002A4A4A">
      <w:pPr>
        <w:ind w:firstLine="567"/>
        <w:jc w:val="both"/>
      </w:pPr>
      <w:r>
        <w:t xml:space="preserve">1.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 При отсутствии технической возможности прокладки и переустройства подземных сооружений закрытым способом допускается применение открытого способа. </w:t>
      </w:r>
    </w:p>
    <w:p w14:paraId="48009430" w14:textId="77777777" w:rsidR="002A4A4A" w:rsidRDefault="002A4A4A" w:rsidP="002A4A4A">
      <w:pPr>
        <w:ind w:firstLine="567"/>
        <w:jc w:val="both"/>
      </w:pPr>
      <w:r>
        <w:t xml:space="preserve">2.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 </w:t>
      </w:r>
    </w:p>
    <w:p w14:paraId="5941C396" w14:textId="77777777" w:rsidR="002A4A4A" w:rsidRDefault="002A4A4A" w:rsidP="002A4A4A">
      <w:pPr>
        <w:ind w:firstLine="567"/>
        <w:jc w:val="both"/>
      </w:pPr>
      <w:r>
        <w:t xml:space="preserve">3. Прокладка подземных сооружений и коммуникаций, а также переустройство или ремонт уже существующих и подлежащих реконструкции или капитальному ремонту подземных сооружений и коммуникаций осуществляются по совмещённым графикам в сроки, предусмотренные сводным планом, до начала дорожных работ и работ по благоустройству на основании разрешений и технических условий, выданных соответствующими организациями. </w:t>
      </w:r>
    </w:p>
    <w:p w14:paraId="4AF93CA4" w14:textId="77777777" w:rsidR="002A4A4A" w:rsidRDefault="002A4A4A" w:rsidP="002A4A4A">
      <w:pPr>
        <w:shd w:val="clear" w:color="auto" w:fill="FFFFFF"/>
        <w:ind w:firstLine="567"/>
        <w:jc w:val="both"/>
      </w:pPr>
      <w:r>
        <w:t xml:space="preserve">4. Процедура предоставления разрешения на осуществление земляных работ осуществляется уполномоченным органом местного самоуправления в случае осуществления земляных работ </w:t>
      </w:r>
      <w:proofErr w:type="gramStart"/>
      <w:r>
        <w:t>на являющихся территориями</w:t>
      </w:r>
      <w:proofErr w:type="gramEnd"/>
      <w:r>
        <w:t xml:space="preserve"> общего пользования землях или земельных участках, находящихся в государственной или муниципальной собственности.</w:t>
      </w:r>
    </w:p>
    <w:p w14:paraId="56982FAD" w14:textId="77777777" w:rsidR="002A4A4A" w:rsidRDefault="002A4A4A" w:rsidP="002A4A4A">
      <w:pPr>
        <w:shd w:val="clear" w:color="auto" w:fill="FFFFFF"/>
        <w:ind w:firstLine="567"/>
        <w:jc w:val="both"/>
      </w:pPr>
      <w:r>
        <w:t>Получение разрешения на осуществление земляных работ требуется в случаях:</w:t>
      </w:r>
    </w:p>
    <w:p w14:paraId="2769E05B" w14:textId="77777777" w:rsidR="002A4A4A" w:rsidRDefault="002A4A4A" w:rsidP="002A4A4A">
      <w:pPr>
        <w:tabs>
          <w:tab w:val="left" w:pos="1517"/>
        </w:tabs>
        <w:ind w:right="50" w:firstLine="709"/>
        <w:jc w:val="both"/>
        <w:rPr>
          <w:bCs/>
          <w:color w:val="000000" w:themeColor="text1"/>
          <w:lang w:eastAsia="en-US"/>
        </w:rPr>
      </w:pPr>
      <w:r>
        <w:rPr>
          <w:bCs/>
          <w:color w:val="000000" w:themeColor="text1"/>
          <w:lang w:eastAsia="en-US"/>
        </w:rPr>
        <w:t>1) размещения объектов, не являющихся объектами капитального строительства;</w:t>
      </w:r>
    </w:p>
    <w:p w14:paraId="23D0DB1A" w14:textId="77777777" w:rsidR="002A4A4A" w:rsidRDefault="002A4A4A" w:rsidP="002A4A4A">
      <w:pPr>
        <w:tabs>
          <w:tab w:val="left" w:pos="1517"/>
        </w:tabs>
        <w:ind w:right="50" w:firstLine="709"/>
        <w:jc w:val="both"/>
        <w:rPr>
          <w:bCs/>
          <w:color w:val="000000" w:themeColor="text1"/>
          <w:lang w:eastAsia="en-US"/>
        </w:rPr>
      </w:pPr>
      <w:r>
        <w:rPr>
          <w:bCs/>
          <w:color w:val="000000" w:themeColor="text1"/>
          <w:lang w:eastAsia="en-US"/>
        </w:rPr>
        <w:t>2)</w:t>
      </w:r>
      <w:r>
        <w:rPr>
          <w:bCs/>
          <w:color w:val="FF0000"/>
          <w:lang w:eastAsia="en-US"/>
        </w:rPr>
        <w:t xml:space="preserve"> </w:t>
      </w:r>
      <w:r>
        <w:rPr>
          <w:bCs/>
          <w:color w:val="000000" w:themeColor="text1"/>
          <w:lang w:eastAsia="en-US"/>
        </w:rPr>
        <w:t xml:space="preserve">осуществления работ по благоустройству территории сельского поселения </w:t>
      </w:r>
      <w:r>
        <w:rPr>
          <w:rFonts w:eastAsia="Batang"/>
        </w:rPr>
        <w:t>Черный Ключ</w:t>
      </w:r>
      <w:r>
        <w:rPr>
          <w:bCs/>
          <w:color w:val="000000" w:themeColor="text1"/>
          <w:lang w:eastAsia="en-US"/>
        </w:rPr>
        <w:t xml:space="preserve"> муниципального района Клявлинский Самарской области.</w:t>
      </w:r>
    </w:p>
    <w:p w14:paraId="1E723855" w14:textId="77777777" w:rsidR="002A4A4A" w:rsidRDefault="002A4A4A" w:rsidP="002A4A4A">
      <w:pPr>
        <w:shd w:val="clear" w:color="auto" w:fill="FFFFFF"/>
        <w:ind w:firstLine="567"/>
        <w:jc w:val="both"/>
        <w:rPr>
          <w:color w:val="000000"/>
        </w:rPr>
      </w:pPr>
      <w:r>
        <w:rPr>
          <w:color w:val="000000"/>
        </w:rPr>
        <w:t>Под земляными работами понимаются работы, связанные с разрытием грунта или вскрытием дорожных и иных искусственных покрытий.</w:t>
      </w:r>
    </w:p>
    <w:p w14:paraId="1EE7DE16" w14:textId="77777777" w:rsidR="002A4A4A" w:rsidRDefault="002A4A4A" w:rsidP="002A4A4A">
      <w:pPr>
        <w:shd w:val="clear" w:color="auto" w:fill="FFFFFF"/>
        <w:ind w:firstLine="567"/>
        <w:jc w:val="both"/>
        <w:rPr>
          <w:color w:val="000000"/>
        </w:rPr>
      </w:pPr>
      <w:r>
        <w:rPr>
          <w:color w:val="000000"/>
        </w:rPr>
        <w:t>Органом местного самоуправления, уполномоченным на предоставление разрешения на осуществление земляных работ, является Администрация поселения.</w:t>
      </w:r>
    </w:p>
    <w:p w14:paraId="403FB73A" w14:textId="77777777" w:rsidR="002A4A4A" w:rsidRDefault="002A4A4A" w:rsidP="002A4A4A">
      <w:pPr>
        <w:shd w:val="clear" w:color="auto" w:fill="FFFFFF"/>
        <w:ind w:firstLine="567"/>
        <w:jc w:val="both"/>
        <w:rPr>
          <w:color w:val="000000"/>
        </w:rPr>
      </w:pPr>
      <w:r>
        <w:rPr>
          <w:color w:val="000000"/>
        </w:rPr>
        <w:t>5. 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уполномоченный орган местного самоуправления направляется уведомление о проведении земляных работ по форме, предусмотренной Приложением 2 к настоящим Правилам.</w:t>
      </w:r>
    </w:p>
    <w:p w14:paraId="6764FF9D" w14:textId="77777777" w:rsidR="002A4A4A" w:rsidRDefault="002A4A4A" w:rsidP="002A4A4A">
      <w:pPr>
        <w:shd w:val="clear" w:color="auto" w:fill="FFFFFF"/>
        <w:ind w:firstLine="567"/>
        <w:jc w:val="both"/>
        <w:rPr>
          <w:color w:val="000000"/>
        </w:rPr>
      </w:pPr>
      <w:r>
        <w:rPr>
          <w:color w:val="000000"/>
        </w:rPr>
        <w:t>Под аварией в настоящих Правилах понимается опасное техногенное происшествие, создающее на объекте, определенной территории или акватории угрозу жизни и здоровью людей и приводящее к разрушению или 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w:t>
      </w:r>
    </w:p>
    <w:p w14:paraId="28AF182E" w14:textId="77777777" w:rsidR="002A4A4A" w:rsidRDefault="002A4A4A" w:rsidP="002A4A4A">
      <w:pPr>
        <w:shd w:val="clear" w:color="auto" w:fill="FFFFFF"/>
        <w:ind w:firstLine="567"/>
        <w:jc w:val="both"/>
        <w:rPr>
          <w:color w:val="000000"/>
        </w:rPr>
      </w:pPr>
      <w:r>
        <w:rPr>
          <w:color w:val="000000"/>
        </w:rPr>
        <w:t>В случае если земляные работы в результате аварий необходимо провести в нерабочий день, уведомление об осуществлении земляных работ направляется в уполномоченный орган в ближайший рабочий день.</w:t>
      </w:r>
    </w:p>
    <w:p w14:paraId="603F76FF" w14:textId="77777777" w:rsidR="002A4A4A" w:rsidRDefault="002A4A4A" w:rsidP="002A4A4A">
      <w:pPr>
        <w:shd w:val="clear" w:color="auto" w:fill="FFFFFF"/>
        <w:ind w:firstLine="567"/>
        <w:jc w:val="both"/>
        <w:rPr>
          <w:color w:val="000000"/>
        </w:rPr>
      </w:pPr>
      <w:r>
        <w:rPr>
          <w:bCs/>
          <w:color w:val="000000" w:themeColor="text1"/>
          <w:lang w:eastAsia="en-US"/>
        </w:rPr>
        <w:t>Собственники, законные владельцы данных земельных участков, производители земляных работ осуществляют земляные работы на таких земельных участках самостоятельно по своему усмотрению, исходя из имеющихся у них в соответствии с законодательством правомочий владения и пользования соответствующими земельными участками.</w:t>
      </w:r>
    </w:p>
    <w:p w14:paraId="7DC5101D" w14:textId="77777777" w:rsidR="002A4A4A" w:rsidRDefault="002A4A4A" w:rsidP="002A4A4A">
      <w:pPr>
        <w:shd w:val="clear" w:color="auto" w:fill="FFFFFF"/>
        <w:ind w:firstLine="567"/>
        <w:jc w:val="both"/>
        <w:rPr>
          <w:color w:val="000000"/>
        </w:rPr>
      </w:pPr>
    </w:p>
    <w:p w14:paraId="0C0835EE" w14:textId="77777777" w:rsidR="002A4A4A" w:rsidRDefault="002A4A4A" w:rsidP="002A4A4A">
      <w:pPr>
        <w:shd w:val="clear" w:color="auto" w:fill="FFFFFF"/>
        <w:ind w:firstLine="567"/>
        <w:jc w:val="both"/>
        <w:rPr>
          <w:color w:val="000000"/>
        </w:rPr>
      </w:pPr>
      <w:r>
        <w:rPr>
          <w:color w:val="000000"/>
        </w:rPr>
        <w:t>6. Физическое и юридическое лицо, заинтересованное в осуществлении земляных работ (далее в настоящей главе – заявитель), самостоятельно или через уполномоченного им представителя направляет в Администрацию поселения заявление по форме, предусмотренной приложением № 3 к настоящим Правилам, с приложением следующих документов:</w:t>
      </w:r>
    </w:p>
    <w:p w14:paraId="320995A6" w14:textId="77777777" w:rsidR="002A4A4A" w:rsidRDefault="002A4A4A" w:rsidP="002A4A4A">
      <w:pPr>
        <w:tabs>
          <w:tab w:val="left" w:pos="1517"/>
        </w:tabs>
        <w:ind w:right="50" w:firstLine="709"/>
        <w:jc w:val="both"/>
      </w:pPr>
      <w:r>
        <w:t>а)</w:t>
      </w:r>
      <w:r>
        <w:tab/>
        <w:t>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34BEBEE6" w14:textId="77777777" w:rsidR="002A4A4A" w:rsidRDefault="002A4A4A" w:rsidP="002A4A4A">
      <w:pPr>
        <w:tabs>
          <w:tab w:val="left" w:pos="1517"/>
        </w:tabs>
        <w:ind w:right="50" w:firstLine="709"/>
        <w:jc w:val="both"/>
      </w:pPr>
      <w:r>
        <w:lastRenderedPageBreak/>
        <w:t>б)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 квалифицированной электронной подписи в формате sig;</w:t>
      </w:r>
    </w:p>
    <w:p w14:paraId="14AE3CDF" w14:textId="77777777" w:rsidR="002A4A4A" w:rsidRDefault="002A4A4A" w:rsidP="002A4A4A">
      <w:pPr>
        <w:tabs>
          <w:tab w:val="left" w:pos="993"/>
          <w:tab w:val="left" w:pos="1517"/>
        </w:tabs>
        <w:ind w:right="50" w:firstLine="709"/>
        <w:jc w:val="both"/>
      </w:pPr>
      <w:r>
        <w:t>б)</w:t>
      </w:r>
      <w:r>
        <w:tab/>
        <w:t>гарантийное письмо по восстановлению покрытия;</w:t>
      </w:r>
    </w:p>
    <w:p w14:paraId="7B61FD24" w14:textId="77777777" w:rsidR="002A4A4A" w:rsidRDefault="002A4A4A" w:rsidP="002A4A4A">
      <w:pPr>
        <w:tabs>
          <w:tab w:val="left" w:pos="993"/>
          <w:tab w:val="left" w:pos="1517"/>
        </w:tabs>
        <w:ind w:right="50" w:firstLine="709"/>
        <w:jc w:val="both"/>
      </w:pPr>
      <w:r>
        <w:t>в)</w:t>
      </w:r>
      <w:r>
        <w:tab/>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14:paraId="79394EE0" w14:textId="77777777" w:rsidR="002A4A4A" w:rsidRDefault="002A4A4A" w:rsidP="002A4A4A">
      <w:pPr>
        <w:tabs>
          <w:tab w:val="left" w:pos="993"/>
          <w:tab w:val="left" w:pos="1517"/>
        </w:tabs>
        <w:ind w:right="50" w:firstLine="709"/>
        <w:jc w:val="both"/>
      </w:pPr>
      <w:r>
        <w:t>г)</w:t>
      </w:r>
      <w:r>
        <w:tab/>
        <w:t>договор на проведение работ, в случае если работы будут проводиться подрядной организацией;</w:t>
      </w:r>
    </w:p>
    <w:p w14:paraId="2693F0DF" w14:textId="77777777" w:rsidR="002A4A4A" w:rsidRDefault="002A4A4A" w:rsidP="002A4A4A">
      <w:pPr>
        <w:tabs>
          <w:tab w:val="left" w:pos="993"/>
        </w:tabs>
        <w:ind w:right="50" w:firstLine="709"/>
        <w:jc w:val="both"/>
      </w:pPr>
      <w:r>
        <w:t>д)</w:t>
      </w:r>
      <w:r>
        <w:tab/>
        <w:t>проект производства работ, который должен включать в себя:</w:t>
      </w:r>
    </w:p>
    <w:p w14:paraId="148C5A7B" w14:textId="77777777" w:rsidR="002A4A4A" w:rsidRDefault="002A4A4A" w:rsidP="002A4A4A">
      <w:pPr>
        <w:tabs>
          <w:tab w:val="left" w:pos="993"/>
        </w:tabs>
        <w:ind w:right="50" w:firstLine="709"/>
        <w:jc w:val="both"/>
      </w:pPr>
      <w:r>
        <w:t>-</w:t>
      </w:r>
      <w:r>
        <w:tab/>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14:paraId="6777CE63" w14:textId="77777777" w:rsidR="002A4A4A" w:rsidRDefault="002A4A4A" w:rsidP="002A4A4A">
      <w:pPr>
        <w:tabs>
          <w:tab w:val="left" w:pos="993"/>
        </w:tabs>
        <w:ind w:right="50" w:firstLine="709"/>
        <w:jc w:val="both"/>
      </w:pPr>
      <w:r>
        <w:t>-</w:t>
      </w:r>
      <w:r>
        <w:tab/>
        <w:t>графическую часть: схема производства работ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14:paraId="7A35A485" w14:textId="77777777" w:rsidR="002A4A4A" w:rsidRDefault="002A4A4A" w:rsidP="002A4A4A">
      <w:pPr>
        <w:tabs>
          <w:tab w:val="left" w:pos="993"/>
        </w:tabs>
        <w:ind w:right="50" w:firstLine="709"/>
        <w:jc w:val="both"/>
      </w:pPr>
      <w: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14:paraId="76F58C7B" w14:textId="77777777" w:rsidR="002A4A4A" w:rsidRDefault="002A4A4A" w:rsidP="002A4A4A">
      <w:pPr>
        <w:tabs>
          <w:tab w:val="left" w:pos="993"/>
          <w:tab w:val="left" w:pos="1517"/>
        </w:tabs>
        <w:ind w:right="50" w:firstLine="709"/>
        <w:jc w:val="both"/>
      </w:pPr>
      <w:r>
        <w:t>е)</w:t>
      </w:r>
      <w:r>
        <w:tab/>
        <w:t>календарный график производства работ.</w:t>
      </w:r>
    </w:p>
    <w:p w14:paraId="451B48CA" w14:textId="77777777" w:rsidR="002A4A4A" w:rsidRDefault="002A4A4A" w:rsidP="002A4A4A">
      <w:pPr>
        <w:tabs>
          <w:tab w:val="left" w:pos="993"/>
          <w:tab w:val="left" w:pos="1517"/>
        </w:tabs>
        <w:ind w:right="50" w:firstLine="709"/>
        <w:jc w:val="both"/>
      </w:pPr>
      <w:r>
        <w:t xml:space="preserve">7. </w:t>
      </w:r>
      <w:bookmarkStart w:id="3" w:name="_Hlk135647398"/>
      <w:r>
        <w:rPr>
          <w:color w:val="000000"/>
        </w:rPr>
        <w:t>Решение о предоставлении или об отказе в предоставлении разрешения на осуществление земляных работ принимается уполномоченным органом в течение 10 рабочих дней со дня регистрации уполномоченным органом заявления о выдаче разрешения на осуществление земляных работ.</w:t>
      </w:r>
    </w:p>
    <w:bookmarkEnd w:id="3"/>
    <w:p w14:paraId="42C43BD5" w14:textId="77777777" w:rsidR="002A4A4A" w:rsidRDefault="002A4A4A" w:rsidP="002A4A4A">
      <w:pPr>
        <w:shd w:val="clear" w:color="auto" w:fill="FFFFFF"/>
        <w:ind w:firstLine="567"/>
        <w:jc w:val="both"/>
        <w:rPr>
          <w:color w:val="000000"/>
        </w:rPr>
      </w:pPr>
      <w:r>
        <w:rPr>
          <w:color w:val="000000"/>
        </w:rPr>
        <w:t>Процедура предоставления разрешения на осуществление земляных работ осуществляется без взимания платы с заявителя.</w:t>
      </w:r>
    </w:p>
    <w:p w14:paraId="7D383B08" w14:textId="77777777" w:rsidR="002A4A4A" w:rsidRDefault="002A4A4A" w:rsidP="002A4A4A">
      <w:pPr>
        <w:shd w:val="clear" w:color="auto" w:fill="FFFFFF"/>
        <w:ind w:firstLine="567"/>
        <w:jc w:val="both"/>
        <w:rPr>
          <w:color w:val="000000"/>
        </w:rPr>
      </w:pPr>
      <w:r>
        <w:rPr>
          <w:color w:val="000000"/>
        </w:rPr>
        <w:t>8. При рассмотрении документов Администрация поселения при необходимости вправе запросить у органов государственной власти, органов местного самоуправления, подведомственных им организаций:</w:t>
      </w:r>
    </w:p>
    <w:p w14:paraId="713DAE3F" w14:textId="77777777" w:rsidR="002A4A4A" w:rsidRDefault="002A4A4A" w:rsidP="002A4A4A">
      <w:pPr>
        <w:shd w:val="clear" w:color="auto" w:fill="FFFFFF"/>
        <w:ind w:firstLine="567"/>
        <w:jc w:val="both"/>
        <w:rPr>
          <w:color w:val="000000"/>
        </w:rPr>
      </w:pPr>
      <w:r>
        <w:rPr>
          <w:color w:val="000000"/>
        </w:rPr>
        <w:t>1) выписку из Единого государственного реестра недвижимости на земельный участок для определения правообладателя;</w:t>
      </w:r>
    </w:p>
    <w:p w14:paraId="665288F7" w14:textId="77777777" w:rsidR="002A4A4A" w:rsidRDefault="002A4A4A" w:rsidP="002A4A4A">
      <w:pPr>
        <w:shd w:val="clear" w:color="auto" w:fill="FFFFFF"/>
        <w:ind w:firstLine="567"/>
        <w:jc w:val="both"/>
        <w:rPr>
          <w:color w:val="000000"/>
        </w:rPr>
      </w:pPr>
      <w:r>
        <w:rPr>
          <w:color w:val="000000"/>
        </w:rPr>
        <w:t>2) выписку из Единого государственного реестра недвижимости на объект капитального строительства;</w:t>
      </w:r>
    </w:p>
    <w:p w14:paraId="075D6318" w14:textId="77777777" w:rsidR="002A4A4A" w:rsidRDefault="002A4A4A" w:rsidP="002A4A4A">
      <w:pPr>
        <w:shd w:val="clear" w:color="auto" w:fill="FFFFFF"/>
        <w:ind w:firstLine="567"/>
        <w:jc w:val="both"/>
        <w:rPr>
          <w:color w:val="000000"/>
        </w:rPr>
      </w:pPr>
      <w:r>
        <w:rPr>
          <w:color w:val="000000"/>
        </w:rPr>
        <w:t>3) в случае обращения юридического лица выписку из Единого государственного реестра юридических лиц;</w:t>
      </w:r>
    </w:p>
    <w:p w14:paraId="24AF50C2" w14:textId="77777777" w:rsidR="002A4A4A" w:rsidRDefault="002A4A4A" w:rsidP="002A4A4A">
      <w:pPr>
        <w:shd w:val="clear" w:color="auto" w:fill="FFFFFF"/>
        <w:ind w:firstLine="567"/>
        <w:jc w:val="both"/>
        <w:rPr>
          <w:color w:val="000000"/>
        </w:rPr>
      </w:pPr>
      <w:r>
        <w:rPr>
          <w:color w:val="000000"/>
        </w:rPr>
        <w:t>4) в случае обращения индивидуального предпринимателя выписку из Единого государственного реестра индивидуальных предпринимателей;</w:t>
      </w:r>
    </w:p>
    <w:p w14:paraId="74B9EF6D" w14:textId="77777777" w:rsidR="002A4A4A" w:rsidRDefault="002A4A4A" w:rsidP="002A4A4A">
      <w:pPr>
        <w:shd w:val="clear" w:color="auto" w:fill="FFFFFF"/>
        <w:ind w:firstLine="567"/>
        <w:jc w:val="both"/>
        <w:rPr>
          <w:color w:val="000000"/>
        </w:rPr>
      </w:pPr>
      <w:r>
        <w:rPr>
          <w:color w:val="000000"/>
        </w:rPr>
        <w:t>5) разрешение на вырубку зеленых насаждений;</w:t>
      </w:r>
    </w:p>
    <w:p w14:paraId="1C231758" w14:textId="77777777" w:rsidR="002A4A4A" w:rsidRDefault="002A4A4A" w:rsidP="002A4A4A">
      <w:pPr>
        <w:shd w:val="clear" w:color="auto" w:fill="FFFFFF"/>
        <w:ind w:firstLine="567"/>
        <w:jc w:val="both"/>
        <w:rPr>
          <w:color w:val="000000"/>
        </w:rPr>
      </w:pPr>
      <w:r>
        <w:rPr>
          <w:color w:val="000000"/>
        </w:rPr>
        <w:t>6) разрешение на установку и эксплуатацию рекламной конструкции;</w:t>
      </w:r>
    </w:p>
    <w:p w14:paraId="0943506E" w14:textId="77777777" w:rsidR="002A4A4A" w:rsidRDefault="002A4A4A" w:rsidP="002A4A4A">
      <w:pPr>
        <w:shd w:val="clear" w:color="auto" w:fill="FFFFFF"/>
        <w:ind w:firstLine="567"/>
        <w:jc w:val="both"/>
        <w:rPr>
          <w:color w:val="000000"/>
        </w:rPr>
      </w:pPr>
      <w:r>
        <w:rPr>
          <w:color w:val="000000"/>
        </w:rPr>
        <w:t xml:space="preserve">7) разрешение на размещение объекта; </w:t>
      </w:r>
    </w:p>
    <w:p w14:paraId="76714E0B" w14:textId="77777777" w:rsidR="002A4A4A" w:rsidRDefault="002A4A4A" w:rsidP="002A4A4A">
      <w:pPr>
        <w:shd w:val="clear" w:color="auto" w:fill="FFFFFF"/>
        <w:ind w:firstLine="567"/>
        <w:jc w:val="both"/>
        <w:rPr>
          <w:color w:val="000000"/>
          <w:shd w:val="clear" w:color="auto" w:fill="FFFFFF"/>
        </w:rPr>
      </w:pPr>
      <w:r>
        <w:rPr>
          <w:color w:val="000000"/>
        </w:rPr>
        <w:t xml:space="preserve">9. </w:t>
      </w:r>
      <w:r>
        <w:rPr>
          <w:color w:val="000000"/>
          <w:shd w:val="clear" w:color="auto" w:fill="FFFFFF"/>
        </w:rPr>
        <w:t>Сроки проведения земляных работ в результате аварии определяются в соответствии с требованиями законодательства Российской Федерации о техническом регулировании.</w:t>
      </w:r>
    </w:p>
    <w:p w14:paraId="73CC0423" w14:textId="77777777" w:rsidR="002A4A4A" w:rsidRDefault="002A4A4A" w:rsidP="002A4A4A">
      <w:pPr>
        <w:shd w:val="clear" w:color="auto" w:fill="FFFFFF"/>
        <w:ind w:firstLine="567"/>
        <w:jc w:val="both"/>
        <w:rPr>
          <w:color w:val="000000"/>
        </w:rPr>
      </w:pPr>
      <w:r>
        <w:rPr>
          <w:color w:val="000000"/>
        </w:rPr>
        <w:t>10. Основаниями для направления Администрацией поселения заявителю отказа в предоставлении разрешения на осуществление земляных работ являются:</w:t>
      </w:r>
    </w:p>
    <w:p w14:paraId="74C7B490" w14:textId="77777777" w:rsidR="002A4A4A" w:rsidRDefault="002A4A4A" w:rsidP="002A4A4A">
      <w:pPr>
        <w:tabs>
          <w:tab w:val="left" w:pos="1134"/>
          <w:tab w:val="left" w:pos="1517"/>
        </w:tabs>
        <w:ind w:firstLine="709"/>
        <w:jc w:val="both"/>
        <w:rPr>
          <w:bCs/>
          <w:lang w:eastAsia="en-US"/>
        </w:rPr>
      </w:pPr>
      <w:r>
        <w:rPr>
          <w:bCs/>
          <w:lang w:eastAsia="en-US"/>
        </w:rPr>
        <w:lastRenderedPageBreak/>
        <w:t>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14:paraId="2C66F046" w14:textId="77777777" w:rsidR="002A4A4A" w:rsidRDefault="002A4A4A" w:rsidP="002A4A4A">
      <w:pPr>
        <w:tabs>
          <w:tab w:val="left" w:pos="1134"/>
          <w:tab w:val="left" w:pos="1517"/>
        </w:tabs>
        <w:ind w:firstLine="709"/>
        <w:jc w:val="both"/>
        <w:rPr>
          <w:bCs/>
          <w:lang w:eastAsia="en-US"/>
        </w:rPr>
      </w:pPr>
      <w:r>
        <w:rPr>
          <w:bCs/>
          <w:lang w:eastAsia="en-US"/>
        </w:rPr>
        <w:t>2) несоответствие проекта производства работ требованиям, установленным нормативными правовыми актами;</w:t>
      </w:r>
    </w:p>
    <w:p w14:paraId="041C7FEE" w14:textId="77777777" w:rsidR="002A4A4A" w:rsidRDefault="002A4A4A" w:rsidP="002A4A4A">
      <w:pPr>
        <w:tabs>
          <w:tab w:val="left" w:pos="1134"/>
          <w:tab w:val="left" w:pos="1517"/>
        </w:tabs>
        <w:ind w:firstLine="709"/>
        <w:jc w:val="both"/>
        <w:rPr>
          <w:bCs/>
          <w:lang w:eastAsia="en-US"/>
        </w:rPr>
      </w:pPr>
      <w:r>
        <w:rPr>
          <w:bCs/>
          <w:lang w:eastAsia="en-US"/>
        </w:rPr>
        <w:t>3) невозможность выполнения работ в заявленные сроки;</w:t>
      </w:r>
    </w:p>
    <w:p w14:paraId="54648069" w14:textId="77777777" w:rsidR="002A4A4A" w:rsidRDefault="002A4A4A" w:rsidP="002A4A4A">
      <w:pPr>
        <w:tabs>
          <w:tab w:val="left" w:pos="1134"/>
          <w:tab w:val="left" w:pos="1517"/>
        </w:tabs>
        <w:ind w:firstLine="709"/>
        <w:jc w:val="both"/>
        <w:rPr>
          <w:bCs/>
          <w:lang w:eastAsia="en-US"/>
        </w:rPr>
      </w:pPr>
      <w:r>
        <w:rPr>
          <w:bCs/>
          <w:lang w:eastAsia="en-US"/>
        </w:rPr>
        <w:t>4) установлены факты нарушений при проведении земляных работ в соответствии с выданным разрешением на осуществление земляных работ;</w:t>
      </w:r>
    </w:p>
    <w:p w14:paraId="2E9F29C4" w14:textId="77777777" w:rsidR="002A4A4A" w:rsidRDefault="002A4A4A" w:rsidP="002A4A4A">
      <w:pPr>
        <w:tabs>
          <w:tab w:val="left" w:pos="1134"/>
          <w:tab w:val="left" w:pos="1517"/>
        </w:tabs>
        <w:ind w:firstLine="709"/>
        <w:jc w:val="both"/>
        <w:rPr>
          <w:bCs/>
          <w:lang w:eastAsia="en-US"/>
        </w:rPr>
      </w:pPr>
      <w:r>
        <w:rPr>
          <w:bCs/>
          <w:lang w:eastAsia="en-US"/>
        </w:rPr>
        <w:t>5) наличие противоречивых сведений в заявлении о предоставлении услуги и приложенных к нему документах.</w:t>
      </w:r>
    </w:p>
    <w:p w14:paraId="2B121414" w14:textId="77777777" w:rsidR="002A4A4A" w:rsidRDefault="002A4A4A" w:rsidP="002A4A4A">
      <w:pPr>
        <w:shd w:val="clear" w:color="auto" w:fill="FFFFFF"/>
        <w:ind w:firstLine="567"/>
        <w:jc w:val="both"/>
        <w:rPr>
          <w:color w:val="000000"/>
        </w:rPr>
      </w:pPr>
      <w:r>
        <w:rPr>
          <w:color w:val="000000"/>
        </w:rPr>
        <w:t>Отказ в предоставлении разрешения на осуществление земляных работ по основаниям, не предусмотренным настоящим пунктом, не допускается.</w:t>
      </w:r>
    </w:p>
    <w:p w14:paraId="6F990EDE" w14:textId="77777777" w:rsidR="002A4A4A" w:rsidRDefault="002A4A4A" w:rsidP="002A4A4A">
      <w:pPr>
        <w:ind w:firstLine="567"/>
        <w:jc w:val="both"/>
        <w:rPr>
          <w:color w:val="000000"/>
        </w:rPr>
      </w:pPr>
      <w:r>
        <w:rPr>
          <w:color w:val="000000"/>
        </w:rPr>
        <w:t>Отказ в предоставлении разрешения на осуществление земляных работ не препятствует повторному обращению заявителя в уполномоченный орган</w:t>
      </w:r>
    </w:p>
    <w:p w14:paraId="5DDC3F0D" w14:textId="77777777" w:rsidR="002A4A4A" w:rsidRDefault="002A4A4A" w:rsidP="002A4A4A">
      <w:pPr>
        <w:ind w:firstLine="567"/>
        <w:jc w:val="both"/>
        <w:rPr>
          <w:color w:val="000000"/>
        </w:rPr>
      </w:pPr>
      <w:r>
        <w:rPr>
          <w:color w:val="000000"/>
        </w:rPr>
        <w:t xml:space="preserve">11. Лицо, получившее разрешение на осуществление земляных работ, обязано известить о начале работ управление Государственной инспекции безопасности дорожного движения Главного управления внутренних дел по Самарской области (структурное подразделение (его должностным лицом) управления ГИБДД) и организацию, ответственную за содержание дороги, в случае осуществления земляных работ на земельном участке, занятом или примыкающем к автомобильной дороге. </w:t>
      </w:r>
    </w:p>
    <w:p w14:paraId="656BBED8" w14:textId="77777777" w:rsidR="002A4A4A" w:rsidRDefault="002A4A4A" w:rsidP="002A4A4A">
      <w:pPr>
        <w:ind w:firstLine="567"/>
        <w:jc w:val="both"/>
      </w:pPr>
      <w:r>
        <w:t xml:space="preserve">12. Для принятия необходимых мер предосторожности и предупреждения повреждений смежных или пересекаемых подземных коммуникаций лицо, ответственное за осуществление работ, обязано не позднее чем за сутки до начала работ вызвать на место представителей организаций, имеющих на участке работ подземные сети, установить совместно с ними точное расположение этих сетей и принять меры к их полной сохранности и устройству защитных сооружений. </w:t>
      </w:r>
    </w:p>
    <w:p w14:paraId="71855E99" w14:textId="77777777" w:rsidR="002A4A4A" w:rsidRDefault="002A4A4A" w:rsidP="002A4A4A">
      <w:pPr>
        <w:ind w:firstLine="567"/>
        <w:jc w:val="both"/>
      </w:pPr>
      <w:r>
        <w:t xml:space="preserve">13. При повреждении существующих подземных сетей, объектов благоустройства составляется акт произвольной формы с участием представителей Администрации поселения и заинтересованных сторон. В акте указываются характер и причины повреждений, размер причинённого ущерба, лица, ответственные за причинение вреда, а также меры по устранению последствий повреждений с указанием сроков их выполнения. </w:t>
      </w:r>
    </w:p>
    <w:p w14:paraId="248B16A2" w14:textId="77777777" w:rsidR="002A4A4A" w:rsidRDefault="002A4A4A" w:rsidP="002A4A4A">
      <w:pPr>
        <w:widowControl w:val="0"/>
        <w:suppressAutoHyphens/>
        <w:autoSpaceDE w:val="0"/>
        <w:ind w:firstLine="567"/>
        <w:jc w:val="both"/>
        <w:rPr>
          <w:color w:val="000000"/>
        </w:rPr>
      </w:pPr>
      <w:r>
        <w:t>14</w:t>
      </w:r>
      <w:r>
        <w:rPr>
          <w:color w:val="000000"/>
        </w:rPr>
        <w:t xml:space="preserve">. Лицо, осуществляющее работы, обязано: </w:t>
      </w:r>
    </w:p>
    <w:p w14:paraId="06F012DB" w14:textId="77777777" w:rsidR="002A4A4A" w:rsidRDefault="002A4A4A" w:rsidP="002A4A4A">
      <w:pPr>
        <w:widowControl w:val="0"/>
        <w:suppressAutoHyphens/>
        <w:autoSpaceDE w:val="0"/>
        <w:ind w:firstLine="567"/>
        <w:jc w:val="both"/>
        <w:rPr>
          <w:color w:val="000000"/>
        </w:rPr>
      </w:pPr>
      <w:r>
        <w:rPr>
          <w:color w:val="000000"/>
        </w:rPr>
        <w:t>1) до начала работ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14:paraId="43101268" w14:textId="77777777" w:rsidR="002A4A4A" w:rsidRDefault="002A4A4A" w:rsidP="002A4A4A">
      <w:pPr>
        <w:widowControl w:val="0"/>
        <w:suppressAutoHyphens/>
        <w:autoSpaceDE w:val="0"/>
        <w:ind w:firstLine="567"/>
        <w:jc w:val="both"/>
        <w:rPr>
          <w:color w:val="000000"/>
        </w:rPr>
      </w:pPr>
      <w:r>
        <w:rPr>
          <w:color w:val="000000"/>
        </w:rPr>
        <w:t>- высота ограждения - не менее 1,2 м;</w:t>
      </w:r>
    </w:p>
    <w:p w14:paraId="5A9EF81F" w14:textId="77777777" w:rsidR="002A4A4A" w:rsidRDefault="002A4A4A" w:rsidP="002A4A4A">
      <w:pPr>
        <w:widowControl w:val="0"/>
        <w:suppressAutoHyphens/>
        <w:autoSpaceDE w:val="0"/>
        <w:ind w:firstLine="567"/>
        <w:jc w:val="both"/>
        <w:rPr>
          <w:color w:val="000000"/>
        </w:rPr>
      </w:pPr>
      <w:r>
        <w:rPr>
          <w:color w:val="000000"/>
        </w:rPr>
        <w:t xml:space="preserve">- ограждения, примыкающие к местам массового прохода людей, должны иметь высоту не менее 2 м и оборудованы сплошным защитным козырьком; </w:t>
      </w:r>
    </w:p>
    <w:p w14:paraId="1FA19D06" w14:textId="77777777" w:rsidR="002A4A4A" w:rsidRDefault="002A4A4A" w:rsidP="002A4A4A">
      <w:pPr>
        <w:widowControl w:val="0"/>
        <w:suppressAutoHyphens/>
        <w:autoSpaceDE w:val="0"/>
        <w:ind w:firstLine="567"/>
        <w:jc w:val="both"/>
        <w:rPr>
          <w:color w:val="000000"/>
        </w:rPr>
      </w:pPr>
      <w:r>
        <w:rPr>
          <w:color w:val="000000"/>
        </w:rPr>
        <w:t xml:space="preserve">- козырек должен выдерживать действие снеговой нагрузки, а также нагрузки от падения одиночных мелких предметов; </w:t>
      </w:r>
    </w:p>
    <w:p w14:paraId="1611A7E7" w14:textId="77777777" w:rsidR="002A4A4A" w:rsidRDefault="002A4A4A" w:rsidP="002A4A4A">
      <w:pPr>
        <w:widowControl w:val="0"/>
        <w:suppressAutoHyphens/>
        <w:autoSpaceDE w:val="0"/>
        <w:ind w:firstLine="567"/>
        <w:jc w:val="both"/>
        <w:rPr>
          <w:color w:val="000000"/>
        </w:rPr>
      </w:pPr>
      <w:r>
        <w:rPr>
          <w:color w:val="000000"/>
        </w:rPr>
        <w:t>- ограждения не должны иметь проемов, кроме ворот и калиток, контролируемых в течение рабочего времени и запираемых после его окончания;</w:t>
      </w:r>
    </w:p>
    <w:p w14:paraId="3E630FA7" w14:textId="77777777" w:rsidR="002A4A4A" w:rsidRDefault="002A4A4A" w:rsidP="002A4A4A">
      <w:pPr>
        <w:widowControl w:val="0"/>
        <w:suppressAutoHyphens/>
        <w:autoSpaceDE w:val="0"/>
        <w:ind w:firstLine="567"/>
        <w:jc w:val="both"/>
        <w:rPr>
          <w:color w:val="000000"/>
        </w:rPr>
      </w:pPr>
      <w:r>
        <w:rPr>
          <w:color w:val="000000"/>
        </w:rPr>
        <w:t>2) 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маломобильные группы населения, на период осуществления работ;</w:t>
      </w:r>
    </w:p>
    <w:p w14:paraId="795C3F20" w14:textId="77777777" w:rsidR="002A4A4A" w:rsidRDefault="002A4A4A" w:rsidP="002A4A4A">
      <w:pPr>
        <w:ind w:firstLine="567"/>
        <w:jc w:val="both"/>
        <w:rPr>
          <w:color w:val="000000"/>
        </w:rPr>
      </w:pPr>
      <w:r>
        <w:rPr>
          <w:color w:val="000000"/>
        </w:rPr>
        <w:t xml:space="preserve">3) обеспечить освещение строительных площадок, участков работ и рабочих мест, проездов и подходов к ним в темное время суток в соответствии с требованиями государственных стандартов; </w:t>
      </w:r>
    </w:p>
    <w:p w14:paraId="62EE9713" w14:textId="77777777" w:rsidR="002A4A4A" w:rsidRDefault="002A4A4A" w:rsidP="002A4A4A">
      <w:pPr>
        <w:ind w:firstLine="567"/>
        <w:jc w:val="both"/>
        <w:rPr>
          <w:color w:val="000000"/>
        </w:rPr>
      </w:pPr>
      <w:r>
        <w:rPr>
          <w:color w:val="000000"/>
        </w:rPr>
        <w:t>4) обеспечить, чтобы колодцы, шурфы и другие выемки были закрыты крышками, щитами или ограждены. В темное время суток указанные ограждения должны быть освещены электрическими сигнальными лампочками напряжением не выше 42 В;</w:t>
      </w:r>
    </w:p>
    <w:p w14:paraId="762695D5" w14:textId="77777777" w:rsidR="002A4A4A" w:rsidRDefault="002A4A4A" w:rsidP="002A4A4A">
      <w:pPr>
        <w:ind w:firstLine="567"/>
        <w:jc w:val="both"/>
        <w:rPr>
          <w:color w:val="000000"/>
        </w:rPr>
      </w:pPr>
      <w:r>
        <w:rPr>
          <w:color w:val="000000"/>
        </w:rPr>
        <w:t xml:space="preserve">5) обеспечить установку устройств аварийного освещения, информационных стендов и указателей, обеспечивающих безопасность людей и транспорта; </w:t>
      </w:r>
    </w:p>
    <w:p w14:paraId="414EF5BA" w14:textId="77777777" w:rsidR="002A4A4A" w:rsidRDefault="002A4A4A" w:rsidP="002A4A4A">
      <w:pPr>
        <w:ind w:firstLine="567"/>
        <w:jc w:val="both"/>
        <w:rPr>
          <w:color w:val="000000"/>
        </w:rPr>
      </w:pPr>
      <w:r>
        <w:rPr>
          <w:color w:val="000000"/>
        </w:rPr>
        <w:t xml:space="preserve">6) на участке, на котором разрешено закрытие всего проезда, обозначить направление объезда; </w:t>
      </w:r>
    </w:p>
    <w:p w14:paraId="0D35C966" w14:textId="77777777" w:rsidR="002A4A4A" w:rsidRDefault="002A4A4A" w:rsidP="002A4A4A">
      <w:pPr>
        <w:ind w:firstLine="567"/>
        <w:jc w:val="both"/>
        <w:rPr>
          <w:color w:val="000000"/>
        </w:rPr>
      </w:pPr>
      <w:r>
        <w:rPr>
          <w:color w:val="000000"/>
        </w:rPr>
        <w:lastRenderedPageBreak/>
        <w:t xml:space="preserve">7) 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 </w:t>
      </w:r>
    </w:p>
    <w:p w14:paraId="637C05F3" w14:textId="77777777" w:rsidR="002A4A4A" w:rsidRDefault="002A4A4A" w:rsidP="002A4A4A">
      <w:pPr>
        <w:ind w:firstLine="567"/>
        <w:jc w:val="both"/>
        <w:rPr>
          <w:color w:val="000000"/>
        </w:rPr>
      </w:pPr>
      <w:r>
        <w:rPr>
          <w:color w:val="000000"/>
        </w:rPr>
        <w:t xml:space="preserve">8) 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 </w:t>
      </w:r>
    </w:p>
    <w:p w14:paraId="27FD2873" w14:textId="77777777" w:rsidR="002A4A4A" w:rsidRDefault="002A4A4A" w:rsidP="002A4A4A">
      <w:pPr>
        <w:ind w:firstLine="567"/>
        <w:jc w:val="both"/>
        <w:rPr>
          <w:color w:val="000000"/>
        </w:rPr>
      </w:pPr>
      <w:r>
        <w:rPr>
          <w:color w:val="000000"/>
        </w:rPr>
        <w:t>9)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расчётом на проезд автомашин с нагрузкой на заднюю ось — 10 тонн, а для въездов во дворы — не менее 3 метров с расчётом на нагрузку 7 тонн;</w:t>
      </w:r>
    </w:p>
    <w:p w14:paraId="36059035" w14:textId="77777777" w:rsidR="002A4A4A" w:rsidRDefault="002A4A4A" w:rsidP="002A4A4A">
      <w:pPr>
        <w:ind w:firstLine="567"/>
        <w:jc w:val="both"/>
        <w:rPr>
          <w:color w:val="000000"/>
        </w:rPr>
      </w:pPr>
      <w:r>
        <w:rPr>
          <w:color w:val="000000"/>
        </w:rPr>
        <w:t>10) оградить рабочие места и проходы к ним, расположенные на перекрытиях, покрытиях на высоте более 1,3 м и на расстоянии менее 2 м от границы перепада по высоте, защитными или страховочными ограждениями, а при расстоянии более 2 м - сигнальными ограждениями, соответствующими требованиям государственных стандартов;</w:t>
      </w:r>
    </w:p>
    <w:p w14:paraId="0E79FF39" w14:textId="77777777" w:rsidR="002A4A4A" w:rsidRDefault="002A4A4A" w:rsidP="002A4A4A">
      <w:pPr>
        <w:ind w:firstLine="567"/>
        <w:jc w:val="both"/>
        <w:rPr>
          <w:color w:val="000000"/>
        </w:rPr>
      </w:pPr>
      <w:r>
        <w:rPr>
          <w:color w:val="000000"/>
        </w:rPr>
        <w:t>11) оборудовать бункеры-накопители площадками для обслуживания, которые должны иметь, высоту от настила до конструктивных элементов помещения не менее 2 м, ширину не менее 1 м и ограждения по периметру высотой не менее 1,1 м;</w:t>
      </w:r>
    </w:p>
    <w:p w14:paraId="7940E97F" w14:textId="77777777" w:rsidR="002A4A4A" w:rsidRDefault="002A4A4A" w:rsidP="002A4A4A">
      <w:pPr>
        <w:ind w:firstLine="567"/>
        <w:jc w:val="both"/>
        <w:rPr>
          <w:color w:val="000000"/>
        </w:rPr>
      </w:pPr>
      <w:r>
        <w:rPr>
          <w:color w:val="000000"/>
        </w:rPr>
        <w:t>12) 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допускается выполнять после завершения работ на предыдущих, включая благоустройство и уборку территории;</w:t>
      </w:r>
    </w:p>
    <w:p w14:paraId="4A4AAB64" w14:textId="77777777" w:rsidR="002A4A4A" w:rsidRDefault="002A4A4A" w:rsidP="002A4A4A">
      <w:pPr>
        <w:ind w:firstLine="567"/>
        <w:jc w:val="both"/>
        <w:rPr>
          <w:color w:val="000000"/>
        </w:rPr>
      </w:pPr>
      <w:r>
        <w:rPr>
          <w:color w:val="000000"/>
        </w:rPr>
        <w:t>13)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14:paraId="2D9DF7B7" w14:textId="77777777" w:rsidR="002A4A4A" w:rsidRDefault="002A4A4A" w:rsidP="002A4A4A">
      <w:pPr>
        <w:ind w:firstLine="567"/>
        <w:jc w:val="both"/>
        <w:rPr>
          <w:color w:val="000000"/>
        </w:rPr>
      </w:pPr>
      <w:r>
        <w:rPr>
          <w:color w:val="000000"/>
        </w:rPr>
        <w:t>14) при выезде автотранспорта со строительных площадок и участков производства земляных работ обеспечить очистку или мойку колес;</w:t>
      </w:r>
    </w:p>
    <w:p w14:paraId="2034FFE6" w14:textId="77777777" w:rsidR="002A4A4A" w:rsidRDefault="002A4A4A" w:rsidP="002A4A4A">
      <w:pPr>
        <w:ind w:firstLine="567"/>
        <w:jc w:val="both"/>
        <w:rPr>
          <w:color w:val="000000"/>
        </w:rPr>
      </w:pPr>
      <w:r>
        <w:rPr>
          <w:color w:val="000000"/>
        </w:rPr>
        <w:t>15) при производстве аварийных работ выполнять их круглосуточно, без выходных и праздничных дней;</w:t>
      </w:r>
    </w:p>
    <w:p w14:paraId="2C49DAEB" w14:textId="77777777" w:rsidR="002A4A4A" w:rsidRDefault="002A4A4A" w:rsidP="002A4A4A">
      <w:pPr>
        <w:ind w:firstLine="567"/>
        <w:jc w:val="both"/>
      </w:pPr>
      <w:r>
        <w:rPr>
          <w:color w:val="000000"/>
        </w:rPr>
        <w:t>16) по окончании земляных работ выполнить мероприятия по восстановлению поврежденных элементов благоустройства, расположенных на территории поселения, где производились земляные работы.</w:t>
      </w:r>
    </w:p>
    <w:p w14:paraId="28604456" w14:textId="77777777" w:rsidR="002A4A4A" w:rsidRDefault="002A4A4A" w:rsidP="002A4A4A">
      <w:pPr>
        <w:ind w:firstLine="567"/>
        <w:jc w:val="both"/>
      </w:pPr>
      <w:r>
        <w:t xml:space="preserve">15. Вскрытие вдоль элементов улично-дорожной сети производится участками длиной: </w:t>
      </w:r>
    </w:p>
    <w:p w14:paraId="102A5E5A" w14:textId="77777777" w:rsidR="002A4A4A" w:rsidRDefault="002A4A4A" w:rsidP="002A4A4A">
      <w:pPr>
        <w:ind w:firstLine="567"/>
        <w:jc w:val="both"/>
      </w:pPr>
      <w:r>
        <w:t xml:space="preserve">1) для водопровода, газопровода, канализации и теплотрассы — 200-300 погонных метров; </w:t>
      </w:r>
    </w:p>
    <w:p w14:paraId="447264A2" w14:textId="77777777" w:rsidR="002A4A4A" w:rsidRDefault="002A4A4A" w:rsidP="002A4A4A">
      <w:pPr>
        <w:ind w:firstLine="567"/>
        <w:jc w:val="both"/>
      </w:pPr>
      <w:r>
        <w:t>2) для телефонного и электрического кабелей — 500-600 погонных метров.</w:t>
      </w:r>
    </w:p>
    <w:p w14:paraId="738B6EB2" w14:textId="77777777" w:rsidR="002A4A4A" w:rsidRDefault="002A4A4A" w:rsidP="002A4A4A">
      <w:pPr>
        <w:ind w:firstLine="567"/>
        <w:jc w:val="both"/>
      </w:pPr>
      <w:r>
        <w:t xml:space="preserve">16. Лицо, производящее вскрытие, обязано обеспечить сохранность покрытий булыжного и бортового камня, тротуарной плитки после их вскрытия. В случае недостачи материалов для восстановления покрытия их поставляет лицо, не обеспечившее сохранность соответствующих материалов. </w:t>
      </w:r>
    </w:p>
    <w:p w14:paraId="47228652" w14:textId="77777777" w:rsidR="002A4A4A" w:rsidRDefault="002A4A4A" w:rsidP="002A4A4A">
      <w:pPr>
        <w:ind w:firstLine="567"/>
        <w:jc w:val="both"/>
      </w:pPr>
      <w:r>
        <w:t xml:space="preserve">17. При устройстве новых колодцев или камер ограждения предупреждающие знаки не убираются до достижения расчётной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 </w:t>
      </w:r>
    </w:p>
    <w:p w14:paraId="1287C1BF" w14:textId="77777777" w:rsidR="002A4A4A" w:rsidRDefault="002A4A4A" w:rsidP="002A4A4A">
      <w:pPr>
        <w:widowControl w:val="0"/>
        <w:suppressAutoHyphens/>
        <w:autoSpaceDE w:val="0"/>
        <w:ind w:firstLine="567"/>
        <w:jc w:val="both"/>
        <w:rPr>
          <w:color w:val="000000"/>
        </w:rPr>
      </w:pPr>
      <w:r>
        <w:t xml:space="preserve">18. </w:t>
      </w:r>
      <w:r>
        <w:rPr>
          <w:color w:val="000000"/>
        </w:rPr>
        <w:t xml:space="preserve">При осуществлении земляных работ в случаях, когда требуется получение разрешения на осуществление таких работ, запрещается вскрытие дорожных покрытий и любые другие земляные работы без оформления разрешения на осуществление земляных работ, </w:t>
      </w:r>
      <w:bookmarkStart w:id="4" w:name="_Hlk135653512"/>
      <w:r>
        <w:rPr>
          <w:color w:val="000000"/>
        </w:rPr>
        <w:t>а также по истечении срока действия соответствующего разрешения</w:t>
      </w:r>
      <w:bookmarkEnd w:id="4"/>
      <w:r>
        <w:rPr>
          <w:color w:val="000000"/>
        </w:rPr>
        <w:t xml:space="preserve">. </w:t>
      </w:r>
    </w:p>
    <w:p w14:paraId="7D207A93" w14:textId="77777777" w:rsidR="002A4A4A" w:rsidRDefault="002A4A4A" w:rsidP="002A4A4A">
      <w:pPr>
        <w:widowControl w:val="0"/>
        <w:suppressAutoHyphens/>
        <w:autoSpaceDE w:val="0"/>
        <w:ind w:firstLine="567"/>
        <w:jc w:val="both"/>
        <w:rPr>
          <w:color w:val="000000"/>
        </w:rPr>
      </w:pPr>
      <w:r>
        <w:rPr>
          <w:color w:val="000000"/>
        </w:rPr>
        <w:t>При осуществлении земляных работ также запрещается:</w:t>
      </w:r>
    </w:p>
    <w:p w14:paraId="620B5076" w14:textId="77777777" w:rsidR="002A4A4A" w:rsidRDefault="002A4A4A" w:rsidP="002A4A4A">
      <w:pPr>
        <w:widowControl w:val="0"/>
        <w:suppressAutoHyphens/>
        <w:autoSpaceDE w:val="0"/>
        <w:ind w:firstLine="567"/>
        <w:jc w:val="both"/>
        <w:rPr>
          <w:color w:val="000000"/>
        </w:rPr>
      </w:pPr>
      <w:r>
        <w:rPr>
          <w:color w:val="000000"/>
        </w:rPr>
        <w:t>1) перемещение существующих подземных сооружений, не предусмотренное утверждённым проектом, без согласования с организацией, осуществляющей эксплуатацию соответствующих подземных сооружений;</w:t>
      </w:r>
    </w:p>
    <w:p w14:paraId="671AB0D5" w14:textId="77777777" w:rsidR="002A4A4A" w:rsidRDefault="002A4A4A" w:rsidP="002A4A4A">
      <w:pPr>
        <w:widowControl w:val="0"/>
        <w:suppressAutoHyphens/>
        <w:autoSpaceDE w:val="0"/>
        <w:ind w:firstLine="567"/>
        <w:jc w:val="both"/>
        <w:rPr>
          <w:color w:val="000000"/>
        </w:rPr>
      </w:pPr>
      <w:r>
        <w:rPr>
          <w:color w:val="000000"/>
        </w:rPr>
        <w:t xml:space="preserve">2) смещение каких-либо строений и сооружений на трассах существующих подземных сетей; </w:t>
      </w:r>
    </w:p>
    <w:p w14:paraId="05FEBFC9" w14:textId="77777777" w:rsidR="002A4A4A" w:rsidRDefault="002A4A4A" w:rsidP="002A4A4A">
      <w:pPr>
        <w:widowControl w:val="0"/>
        <w:suppressAutoHyphens/>
        <w:autoSpaceDE w:val="0"/>
        <w:ind w:firstLine="567"/>
        <w:jc w:val="both"/>
        <w:rPr>
          <w:color w:val="000000"/>
        </w:rPr>
      </w:pPr>
      <w:r>
        <w:rPr>
          <w:color w:val="000000"/>
        </w:rPr>
        <w:t xml:space="preserve">3) засыпка землёй или строительными материалами зелёных насаждений, крышек </w:t>
      </w:r>
      <w:r>
        <w:rPr>
          <w:color w:val="000000"/>
        </w:rPr>
        <w:lastRenderedPageBreak/>
        <w:t xml:space="preserve">колодцев и газовых ковров, подземных сооружений, водосточных решеток, иных сооружений; </w:t>
      </w:r>
    </w:p>
    <w:p w14:paraId="191044C9" w14:textId="77777777" w:rsidR="002A4A4A" w:rsidRDefault="002A4A4A" w:rsidP="002A4A4A">
      <w:pPr>
        <w:widowControl w:val="0"/>
        <w:suppressAutoHyphens/>
        <w:autoSpaceDE w:val="0"/>
        <w:ind w:firstLine="567"/>
        <w:jc w:val="both"/>
        <w:rPr>
          <w:color w:val="000000"/>
        </w:rPr>
      </w:pPr>
      <w:r>
        <w:rPr>
          <w:color w:val="000000"/>
        </w:rPr>
        <w:t xml:space="preserve">4) засыпка кюветов и водостоков, а также устройство переездов через водосточные каналы и кюветы без принятия мер по обеспечению оттока воды; </w:t>
      </w:r>
    </w:p>
    <w:p w14:paraId="202B806E" w14:textId="77777777" w:rsidR="002A4A4A" w:rsidRDefault="002A4A4A" w:rsidP="002A4A4A">
      <w:pPr>
        <w:widowControl w:val="0"/>
        <w:suppressAutoHyphens/>
        <w:autoSpaceDE w:val="0"/>
        <w:ind w:firstLine="567"/>
        <w:jc w:val="both"/>
        <w:rPr>
          <w:color w:val="000000"/>
        </w:rPr>
      </w:pPr>
      <w:r>
        <w:rPr>
          <w:color w:val="000000"/>
        </w:rPr>
        <w:t>5) повреждение инженерных сетей и коммуникаций, существующих сооружений, зеленых насаждений и элементов благоустройства;</w:t>
      </w:r>
    </w:p>
    <w:p w14:paraId="3FEAB249" w14:textId="77777777" w:rsidR="002A4A4A" w:rsidRDefault="002A4A4A" w:rsidP="002A4A4A">
      <w:pPr>
        <w:widowControl w:val="0"/>
        <w:suppressAutoHyphens/>
        <w:autoSpaceDE w:val="0"/>
        <w:ind w:firstLine="567"/>
        <w:jc w:val="both"/>
        <w:rPr>
          <w:color w:val="000000"/>
        </w:rPr>
      </w:pPr>
      <w:r>
        <w:rPr>
          <w:color w:val="000000"/>
        </w:rPr>
        <w:t>6) откачка воды из колодцев, траншей, котлованов на тротуары и проезжую часть улиц;</w:t>
      </w:r>
    </w:p>
    <w:p w14:paraId="29C66872" w14:textId="77777777" w:rsidR="002A4A4A" w:rsidRDefault="002A4A4A" w:rsidP="002A4A4A">
      <w:pPr>
        <w:widowControl w:val="0"/>
        <w:suppressAutoHyphens/>
        <w:autoSpaceDE w:val="0"/>
        <w:ind w:firstLine="567"/>
        <w:jc w:val="both"/>
        <w:rPr>
          <w:color w:val="000000"/>
        </w:rPr>
      </w:pPr>
      <w:r>
        <w:rPr>
          <w:color w:val="000000"/>
        </w:rPr>
        <w:t>7) занимать территорию за пределами границ участка производства земляных работ;</w:t>
      </w:r>
    </w:p>
    <w:p w14:paraId="3BA1B3A8" w14:textId="77777777" w:rsidR="002A4A4A" w:rsidRDefault="002A4A4A" w:rsidP="002A4A4A">
      <w:pPr>
        <w:widowControl w:val="0"/>
        <w:suppressAutoHyphens/>
        <w:autoSpaceDE w:val="0"/>
        <w:ind w:firstLine="567"/>
        <w:jc w:val="both"/>
        <w:rPr>
          <w:color w:val="000000"/>
        </w:rPr>
      </w:pPr>
      <w:r>
        <w:rPr>
          <w:color w:val="000000"/>
        </w:rPr>
        <w:t>8)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следует проинформировать население поселения через средства массовой информации, в том числе в сети «Интернет», о сроках закрытия маршрута и изменения схемы движения;</w:t>
      </w:r>
    </w:p>
    <w:p w14:paraId="4576107E" w14:textId="77777777" w:rsidR="002A4A4A" w:rsidRDefault="002A4A4A" w:rsidP="002A4A4A">
      <w:pPr>
        <w:widowControl w:val="0"/>
        <w:suppressAutoHyphens/>
        <w:autoSpaceDE w:val="0"/>
        <w:ind w:firstLine="567"/>
        <w:jc w:val="both"/>
        <w:rPr>
          <w:color w:val="000000"/>
        </w:rPr>
      </w:pPr>
      <w:r>
        <w:rPr>
          <w:color w:val="000000"/>
        </w:rPr>
        <w:t>9) производить земляные работы по ремонту инженерных коммуникаций неаварийного характера под видом проведения аварийных работ;</w:t>
      </w:r>
    </w:p>
    <w:p w14:paraId="5D639128" w14:textId="77777777" w:rsidR="002A4A4A" w:rsidRDefault="002A4A4A" w:rsidP="002A4A4A">
      <w:pPr>
        <w:widowControl w:val="0"/>
        <w:suppressAutoHyphens/>
        <w:autoSpaceDE w:val="0"/>
        <w:ind w:firstLine="567"/>
        <w:jc w:val="both"/>
        <w:rPr>
          <w:color w:val="000000"/>
        </w:rPr>
      </w:pPr>
      <w:r>
        <w:rPr>
          <w:color w:val="000000"/>
        </w:rPr>
        <w:t>10) осуществлять складирование строительных материалов, строительного мусора, нерастительного фунта на газоны, тротуары, проезжую часть дорог за пределами ограждений участка производства земляных работ;</w:t>
      </w:r>
    </w:p>
    <w:p w14:paraId="4FC48E23" w14:textId="77777777" w:rsidR="002A4A4A" w:rsidRDefault="002A4A4A" w:rsidP="002A4A4A">
      <w:pPr>
        <w:widowControl w:val="0"/>
        <w:suppressAutoHyphens/>
        <w:autoSpaceDE w:val="0"/>
        <w:ind w:firstLine="567"/>
        <w:jc w:val="both"/>
        <w:rPr>
          <w:color w:val="000000"/>
        </w:rPr>
      </w:pPr>
      <w:r>
        <w:rPr>
          <w:color w:val="000000"/>
        </w:rPr>
        <w:t>11) оставлять на проезжей части улиц и тротуарах, газонах землю и строительные материалы после окончания производства земляных работ;</w:t>
      </w:r>
    </w:p>
    <w:p w14:paraId="428DB00D" w14:textId="77777777" w:rsidR="002A4A4A" w:rsidRDefault="002A4A4A" w:rsidP="002A4A4A">
      <w:pPr>
        <w:widowControl w:val="0"/>
        <w:suppressAutoHyphens/>
        <w:autoSpaceDE w:val="0"/>
        <w:ind w:firstLine="567"/>
        <w:jc w:val="both"/>
        <w:rPr>
          <w:color w:val="000000"/>
        </w:rPr>
      </w:pPr>
      <w:r>
        <w:rPr>
          <w:color w:val="000000"/>
        </w:rPr>
        <w:t xml:space="preserve">12) перегон по элементам улично-дорожной сети поселения с твёрдым покрытием тракторов и машин на гусеничном ходу; </w:t>
      </w:r>
    </w:p>
    <w:p w14:paraId="50A7CCAC" w14:textId="77777777" w:rsidR="002A4A4A" w:rsidRDefault="002A4A4A" w:rsidP="002A4A4A">
      <w:pPr>
        <w:ind w:firstLine="567"/>
        <w:jc w:val="both"/>
      </w:pPr>
      <w:r>
        <w:rPr>
          <w:color w:val="000000"/>
        </w:rPr>
        <w:t>13) приёмка в эксплуатацию инженерных сетей без предъявления справки уполномоченного органа о восстановлении дорожных покрытий.</w:t>
      </w:r>
      <w:r>
        <w:t xml:space="preserve"> </w:t>
      </w:r>
    </w:p>
    <w:p w14:paraId="5063B62E" w14:textId="77777777" w:rsidR="002A4A4A" w:rsidRDefault="002A4A4A" w:rsidP="002A4A4A">
      <w:pPr>
        <w:ind w:firstLine="567"/>
        <w:jc w:val="both"/>
      </w:pPr>
      <w:r>
        <w:t xml:space="preserve">19. Работы, осуществляемые без разрешения или по истечении срока действия соответствующего разрешения и обнаруженные представителями уполномоченного органа, должны быть немедленно прекращены. </w:t>
      </w:r>
    </w:p>
    <w:p w14:paraId="1C50D86E" w14:textId="77777777" w:rsidR="002A4A4A" w:rsidRDefault="002A4A4A" w:rsidP="002A4A4A">
      <w:pPr>
        <w:ind w:firstLine="567"/>
        <w:jc w:val="both"/>
      </w:pPr>
      <w:r>
        <w:t xml:space="preserve">20. Лица, осуществляющие земляные работы, обязаны: </w:t>
      </w:r>
    </w:p>
    <w:p w14:paraId="648BC601" w14:textId="77777777" w:rsidR="002A4A4A" w:rsidRDefault="002A4A4A" w:rsidP="002A4A4A">
      <w:pPr>
        <w:ind w:firstLine="567"/>
        <w:jc w:val="both"/>
      </w:pPr>
      <w:r>
        <w:t xml:space="preserve">1) обеспечить свободный доступ и подъезды к колодцам и приёмникам посредством своевременной уборки снега, льда, мусора; </w:t>
      </w:r>
    </w:p>
    <w:p w14:paraId="61381098" w14:textId="77777777" w:rsidR="002A4A4A" w:rsidRDefault="002A4A4A" w:rsidP="002A4A4A">
      <w:pPr>
        <w:ind w:firstLine="567"/>
        <w:jc w:val="both"/>
      </w:pPr>
      <w:r>
        <w:t>2) в течение суток производить работы по очистке дорог от наледи, образующейся в результате течи водопроводных и канализационных сетей;</w:t>
      </w:r>
    </w:p>
    <w:p w14:paraId="3EE17734" w14:textId="77777777" w:rsidR="002A4A4A" w:rsidRDefault="002A4A4A" w:rsidP="002A4A4A">
      <w:pPr>
        <w:ind w:firstLine="567"/>
        <w:jc w:val="both"/>
      </w:pPr>
      <w:r>
        <w:t>3) немедленно устранять течи на коммуникациях.</w:t>
      </w:r>
    </w:p>
    <w:p w14:paraId="6AA6D384" w14:textId="77777777" w:rsidR="002A4A4A" w:rsidRDefault="002A4A4A" w:rsidP="002A4A4A">
      <w:pPr>
        <w:ind w:firstLine="567"/>
        <w:jc w:val="both"/>
        <w:rPr>
          <w:color w:val="000000"/>
        </w:rPr>
      </w:pPr>
      <w:r>
        <w:rPr>
          <w:color w:val="000000"/>
        </w:rPr>
        <w:t>21. В случае необходимости продления срока проведения земляных работ заявитель предоставляет заявление по форме, предусмотренной приложением № 4 к настоящим Правилам, с приложением следующих документов:</w:t>
      </w:r>
    </w:p>
    <w:p w14:paraId="1D0D4FB0" w14:textId="77777777" w:rsidR="002A4A4A" w:rsidRDefault="002A4A4A" w:rsidP="002A4A4A">
      <w:pPr>
        <w:ind w:firstLine="567"/>
        <w:jc w:val="both"/>
        <w:rPr>
          <w:color w:val="000000"/>
        </w:rPr>
      </w:pPr>
      <w:r>
        <w:rPr>
          <w:color w:val="000000"/>
        </w:rPr>
        <w:t xml:space="preserve">календарный график осуществления земляных работ по форме согласно Приложению № 5 к настоящим Правилам; </w:t>
      </w:r>
    </w:p>
    <w:p w14:paraId="22B6D986" w14:textId="77777777" w:rsidR="002A4A4A" w:rsidRDefault="002A4A4A" w:rsidP="002A4A4A">
      <w:pPr>
        <w:ind w:firstLine="567"/>
        <w:jc w:val="both"/>
        <w:rPr>
          <w:color w:val="000000"/>
        </w:rPr>
      </w:pPr>
      <w:r>
        <w:rPr>
          <w:color w:val="000000"/>
        </w:rPr>
        <w:t xml:space="preserve">проект осуществления работ (в случае изменения технических решений); </w:t>
      </w:r>
    </w:p>
    <w:p w14:paraId="5BC3A133" w14:textId="77777777" w:rsidR="002A4A4A" w:rsidRDefault="002A4A4A" w:rsidP="002A4A4A">
      <w:pPr>
        <w:ind w:firstLine="567"/>
        <w:jc w:val="both"/>
        <w:rPr>
          <w:color w:val="000000"/>
        </w:rPr>
      </w:pPr>
      <w:r>
        <w:rPr>
          <w:color w:val="000000"/>
        </w:rPr>
        <w:t>приказ о назначении работника, ответственного за осуществление земляных работ с указанием контактной информации (для юридических лиц, являющихся исполнителем работ) (в случае смены исполнителя работ).</w:t>
      </w:r>
    </w:p>
    <w:p w14:paraId="7B0C1237" w14:textId="77777777" w:rsidR="002A4A4A" w:rsidRDefault="002A4A4A" w:rsidP="002A4A4A">
      <w:pPr>
        <w:ind w:firstLine="567"/>
        <w:jc w:val="both"/>
        <w:rPr>
          <w:color w:val="000000"/>
          <w:shd w:val="clear" w:color="auto" w:fill="FFFFFF"/>
        </w:rPr>
      </w:pPr>
      <w:r>
        <w:rPr>
          <w:color w:val="000000"/>
        </w:rPr>
        <w:t>Решение о продлении или об отказе в продлении разрешения на осуществление земляных работ принимается уполномоченным органом в течение 3 рабочих дней со дня регистрации уполномоченным органом заявления о продлении разрешения на осуществление земляных работ и в течение 1 календарного дня со дня принятия указанного решения по выбору заявителя выдается на руки или направляется заявителю способом, определенным им в заявлении.</w:t>
      </w:r>
    </w:p>
    <w:p w14:paraId="1923CF61" w14:textId="77777777" w:rsidR="002A4A4A" w:rsidRDefault="002A4A4A" w:rsidP="002A4A4A">
      <w:pPr>
        <w:ind w:firstLine="567"/>
        <w:jc w:val="both"/>
      </w:pPr>
      <w:bookmarkStart w:id="5" w:name="sub_1011"/>
      <w:r>
        <w:t>22. Заявитель по завершению земляных работ обязан провести мероприятия по восстановлению элементов благоустройства в соответствии с нормативными требованиями, гарантийными обязательствами на восстановление нарушенного благоустройства и настоящими Правилами.</w:t>
      </w:r>
    </w:p>
    <w:p w14:paraId="458A18A0" w14:textId="77777777" w:rsidR="0084679E" w:rsidRDefault="002A4A4A" w:rsidP="002A4A4A">
      <w:pPr>
        <w:widowControl w:val="0"/>
        <w:autoSpaceDE w:val="0"/>
        <w:autoSpaceDN w:val="0"/>
        <w:adjustRightInd w:val="0"/>
        <w:ind w:firstLine="567"/>
        <w:jc w:val="both"/>
      </w:pPr>
      <w:r>
        <w:t xml:space="preserve">Заявитель обязан в срок, установленный в заявлении о выдаче разрешения на осуществление земляных работ на территории поселения или в заявлении о продлении разрешения на осуществление земляных работ на территории поселения, полностью восстановить нарушенные дорожное покрытие и объекты благоустройства. При пересечении </w:t>
      </w:r>
    </w:p>
    <w:p w14:paraId="0DD77869" w14:textId="459D7B25" w:rsidR="002A4A4A" w:rsidRDefault="002A4A4A" w:rsidP="002A4A4A">
      <w:pPr>
        <w:widowControl w:val="0"/>
        <w:autoSpaceDE w:val="0"/>
        <w:autoSpaceDN w:val="0"/>
        <w:adjustRightInd w:val="0"/>
        <w:ind w:firstLine="567"/>
        <w:jc w:val="both"/>
      </w:pPr>
      <w:r>
        <w:t xml:space="preserve">улиц траншеями асфальтовое покрытие на проезжей части восстанавливается картами не </w:t>
      </w:r>
      <w:r>
        <w:lastRenderedPageBreak/>
        <w:t>менее 5 м в каждую сторону от траншеи, а на тротуаре — не менее 3 м.</w:t>
      </w:r>
    </w:p>
    <w:p w14:paraId="1E330227" w14:textId="77777777" w:rsidR="002A4A4A" w:rsidRDefault="002A4A4A" w:rsidP="002A4A4A">
      <w:pPr>
        <w:widowControl w:val="0"/>
        <w:autoSpaceDE w:val="0"/>
        <w:autoSpaceDN w:val="0"/>
        <w:adjustRightInd w:val="0"/>
        <w:ind w:firstLine="567"/>
        <w:jc w:val="both"/>
      </w:pPr>
      <w:bookmarkStart w:id="6" w:name="sub_1013"/>
      <w:bookmarkEnd w:id="5"/>
      <w:r>
        <w:t>23. Восстановление нарушенных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bookmarkEnd w:id="6"/>
    </w:p>
    <w:p w14:paraId="25E659E0" w14:textId="77777777" w:rsidR="002A4A4A" w:rsidRDefault="002A4A4A" w:rsidP="002A4A4A">
      <w:pPr>
        <w:ind w:firstLine="567"/>
        <w:jc w:val="both"/>
        <w:rPr>
          <w:color w:val="000000"/>
        </w:rPr>
      </w:pPr>
      <w:r>
        <w:rPr>
          <w:color w:val="000000"/>
        </w:rPr>
        <w:t>24. После завершения осуществления земляных работ оформляется акт завершения земляных работ и восстановления элементов благоустройства по форме, предусмотренной приложением № 6 к настоящим Правилам.</w:t>
      </w:r>
    </w:p>
    <w:p w14:paraId="1112B9B3" w14:textId="77777777" w:rsidR="002A4A4A" w:rsidRDefault="002A4A4A" w:rsidP="002A4A4A">
      <w:pPr>
        <w:ind w:firstLine="567"/>
        <w:jc w:val="both"/>
        <w:rPr>
          <w:color w:val="000000"/>
        </w:rPr>
      </w:pPr>
      <w:r>
        <w:rPr>
          <w:color w:val="000000"/>
        </w:rPr>
        <w:t>25.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14:paraId="166ABAE8" w14:textId="77777777" w:rsidR="002A4A4A" w:rsidRDefault="002A4A4A" w:rsidP="002A4A4A">
      <w:pPr>
        <w:ind w:firstLine="567"/>
        <w:jc w:val="both"/>
        <w:rPr>
          <w:color w:val="000000"/>
        </w:rPr>
      </w:pPr>
      <w:r>
        <w:rPr>
          <w:color w:val="000000"/>
        </w:rPr>
        <w:t>26. В случае, если земляные работы проведены на земельном участке, относящемся к общему имуществу собственников помещений в многоквартирном доме, принятие работ по завершению земляных работ и восстановлению элементов благоустройства подлежит согласованию с представителем управляющей компании, товарищества собственников жилья, жилищно-строительного кооператива и (или) собственниками многоквартирного дома.</w:t>
      </w:r>
    </w:p>
    <w:p w14:paraId="17911693" w14:textId="77777777" w:rsidR="002A4A4A" w:rsidRDefault="002A4A4A" w:rsidP="002A4A4A">
      <w:pPr>
        <w:ind w:firstLine="567"/>
        <w:jc w:val="both"/>
        <w:rPr>
          <w:color w:val="000000"/>
        </w:rPr>
      </w:pPr>
      <w:r>
        <w:rPr>
          <w:color w:val="000000"/>
        </w:rPr>
        <w:t>27. Администрация поселения в течение пяти рабочих дней со дня подписания акта завершения земляных работ направляет органу местного самоуправления, уполномоченному на ведение государственной информационной системы обеспечения градостроительной деятельности, сведения об объектах, строениях, сооружениях, сетях инженерно-технического обеспечения, размещенных в результате проведения земляных работ.»</w:t>
      </w:r>
    </w:p>
    <w:p w14:paraId="341BB309" w14:textId="77777777" w:rsidR="002A4A4A" w:rsidRDefault="002A4A4A" w:rsidP="002A4A4A">
      <w:pPr>
        <w:ind w:firstLine="567"/>
        <w:jc w:val="both"/>
        <w:rPr>
          <w:color w:val="000000"/>
        </w:rPr>
      </w:pPr>
    </w:p>
    <w:p w14:paraId="25B02B80" w14:textId="77777777" w:rsidR="002A4A4A" w:rsidRDefault="002A4A4A" w:rsidP="002A4A4A">
      <w:pPr>
        <w:ind w:firstLine="567"/>
        <w:jc w:val="both"/>
        <w:rPr>
          <w:color w:val="000000"/>
        </w:rPr>
      </w:pPr>
      <w:r>
        <w:rPr>
          <w:color w:val="000000"/>
        </w:rPr>
        <w:t>1.2 Приложения 1-6 изложить в редакции, согласно приложениям к данному решению.</w:t>
      </w:r>
    </w:p>
    <w:p w14:paraId="72818F0F" w14:textId="77777777" w:rsidR="002A4A4A" w:rsidRDefault="002A4A4A" w:rsidP="002A4A4A">
      <w:pPr>
        <w:ind w:firstLine="567"/>
        <w:jc w:val="both"/>
        <w:rPr>
          <w:color w:val="000000"/>
        </w:rPr>
      </w:pPr>
      <w:r>
        <w:rPr>
          <w:color w:val="000000"/>
        </w:rPr>
        <w:t xml:space="preserve">2. Настоящее решение направить главе сельского поселения станция Клявлино муниципального района Клявлинский Самарской области на подписание и официальное опубликование в газете «Вести сельского поселения </w:t>
      </w:r>
      <w:r>
        <w:t>Черный Ключ</w:t>
      </w:r>
      <w:r>
        <w:rPr>
          <w:color w:val="000000"/>
        </w:rPr>
        <w:t>».</w:t>
      </w:r>
    </w:p>
    <w:p w14:paraId="6F5A302D" w14:textId="77777777" w:rsidR="002A4A4A" w:rsidRDefault="002A4A4A" w:rsidP="002A4A4A">
      <w:pPr>
        <w:ind w:firstLine="567"/>
        <w:jc w:val="both"/>
        <w:rPr>
          <w:color w:val="000000"/>
        </w:rPr>
      </w:pPr>
      <w:r>
        <w:rPr>
          <w:color w:val="000000"/>
        </w:rPr>
        <w:t xml:space="preserve"> 3. Настоящее решение вступает в силу после его официального опубликования. </w:t>
      </w:r>
    </w:p>
    <w:p w14:paraId="71F726C1" w14:textId="77777777" w:rsidR="002A4A4A" w:rsidRDefault="002A4A4A" w:rsidP="002A4A4A">
      <w:pPr>
        <w:ind w:firstLine="567"/>
        <w:jc w:val="both"/>
        <w:rPr>
          <w:color w:val="000000"/>
        </w:rPr>
      </w:pPr>
    </w:p>
    <w:p w14:paraId="3196B66C" w14:textId="77777777" w:rsidR="002A4A4A" w:rsidRDefault="002A4A4A" w:rsidP="002A4A4A">
      <w:pPr>
        <w:ind w:firstLine="567"/>
        <w:jc w:val="both"/>
        <w:rPr>
          <w:color w:val="000000"/>
        </w:rPr>
      </w:pPr>
    </w:p>
    <w:p w14:paraId="7DE10DE5" w14:textId="77777777" w:rsidR="002A4A4A" w:rsidRDefault="002A4A4A" w:rsidP="002A4A4A">
      <w:pPr>
        <w:ind w:firstLine="567"/>
        <w:jc w:val="both"/>
        <w:rPr>
          <w:color w:val="000000"/>
        </w:rPr>
      </w:pPr>
    </w:p>
    <w:p w14:paraId="3DDF0107" w14:textId="77777777" w:rsidR="002A4A4A" w:rsidRDefault="002A4A4A" w:rsidP="002A4A4A">
      <w:pPr>
        <w:ind w:firstLine="567"/>
        <w:jc w:val="both"/>
        <w:rPr>
          <w:color w:val="000000"/>
        </w:rPr>
      </w:pPr>
    </w:p>
    <w:p w14:paraId="2F3746AE" w14:textId="77777777" w:rsidR="002A4A4A" w:rsidRDefault="002A4A4A" w:rsidP="002A4A4A">
      <w:pPr>
        <w:ind w:firstLine="567"/>
        <w:jc w:val="both"/>
        <w:rPr>
          <w:color w:val="000000"/>
        </w:rPr>
      </w:pPr>
      <w:r>
        <w:rPr>
          <w:color w:val="000000"/>
        </w:rPr>
        <w:t xml:space="preserve">Председатель Собрания представителей </w:t>
      </w:r>
    </w:p>
    <w:p w14:paraId="769F5294" w14:textId="77777777" w:rsidR="002A4A4A" w:rsidRDefault="002A4A4A" w:rsidP="002A4A4A">
      <w:pPr>
        <w:ind w:firstLine="567"/>
        <w:jc w:val="both"/>
        <w:rPr>
          <w:color w:val="000000"/>
        </w:rPr>
      </w:pPr>
      <w:r>
        <w:rPr>
          <w:color w:val="000000"/>
        </w:rPr>
        <w:t xml:space="preserve">сельского поселения </w:t>
      </w:r>
      <w:r>
        <w:rPr>
          <w:rFonts w:eastAsia="Batang"/>
        </w:rPr>
        <w:t>Черный Ключ</w:t>
      </w:r>
    </w:p>
    <w:p w14:paraId="59300202" w14:textId="77777777" w:rsidR="002A4A4A" w:rsidRDefault="002A4A4A" w:rsidP="002A4A4A">
      <w:pPr>
        <w:ind w:firstLine="567"/>
        <w:jc w:val="both"/>
        <w:rPr>
          <w:color w:val="000000"/>
        </w:rPr>
      </w:pPr>
      <w:r>
        <w:rPr>
          <w:color w:val="000000"/>
        </w:rPr>
        <w:t xml:space="preserve">муниципального района Клявлинский </w:t>
      </w:r>
    </w:p>
    <w:p w14:paraId="21C9E583" w14:textId="77777777" w:rsidR="002A4A4A" w:rsidRDefault="002A4A4A" w:rsidP="002A4A4A">
      <w:pPr>
        <w:ind w:firstLine="567"/>
        <w:jc w:val="both"/>
        <w:rPr>
          <w:color w:val="000000"/>
        </w:rPr>
      </w:pPr>
      <w:r>
        <w:rPr>
          <w:color w:val="000000"/>
        </w:rPr>
        <w:t>Самарской области                                                                    С.Н.Григорьев</w:t>
      </w:r>
    </w:p>
    <w:p w14:paraId="5976A3D0" w14:textId="77777777" w:rsidR="002A4A4A" w:rsidRDefault="002A4A4A" w:rsidP="002A4A4A">
      <w:pPr>
        <w:ind w:firstLine="567"/>
        <w:jc w:val="both"/>
        <w:rPr>
          <w:color w:val="000000"/>
        </w:rPr>
      </w:pPr>
    </w:p>
    <w:p w14:paraId="37773882" w14:textId="77777777" w:rsidR="002A4A4A" w:rsidRDefault="002A4A4A" w:rsidP="002A4A4A">
      <w:pPr>
        <w:ind w:firstLine="567"/>
        <w:jc w:val="both"/>
        <w:rPr>
          <w:color w:val="000000"/>
        </w:rPr>
      </w:pPr>
    </w:p>
    <w:p w14:paraId="73BF93D0" w14:textId="77777777" w:rsidR="002A4A4A" w:rsidRDefault="002A4A4A" w:rsidP="002A4A4A">
      <w:pPr>
        <w:ind w:firstLine="567"/>
        <w:jc w:val="both"/>
        <w:rPr>
          <w:color w:val="000000"/>
        </w:rPr>
      </w:pPr>
    </w:p>
    <w:p w14:paraId="1796826F" w14:textId="77777777" w:rsidR="002A4A4A" w:rsidRDefault="002A4A4A" w:rsidP="002A4A4A">
      <w:pPr>
        <w:ind w:firstLine="567"/>
        <w:jc w:val="both"/>
        <w:rPr>
          <w:color w:val="000000"/>
        </w:rPr>
      </w:pPr>
      <w:r>
        <w:rPr>
          <w:color w:val="000000"/>
        </w:rPr>
        <w:t xml:space="preserve">Глава сельского поселения </w:t>
      </w:r>
      <w:r>
        <w:rPr>
          <w:rFonts w:eastAsia="Batang"/>
        </w:rPr>
        <w:t>Черный Ключ</w:t>
      </w:r>
    </w:p>
    <w:p w14:paraId="04169726" w14:textId="77777777" w:rsidR="002A4A4A" w:rsidRDefault="002A4A4A" w:rsidP="002A4A4A">
      <w:pPr>
        <w:ind w:firstLine="567"/>
        <w:jc w:val="both"/>
        <w:rPr>
          <w:color w:val="000000"/>
        </w:rPr>
      </w:pPr>
      <w:r>
        <w:rPr>
          <w:color w:val="000000"/>
        </w:rPr>
        <w:t xml:space="preserve">муниципального района Клявлинский </w:t>
      </w:r>
    </w:p>
    <w:p w14:paraId="71B13078" w14:textId="77777777" w:rsidR="002A4A4A" w:rsidRDefault="002A4A4A" w:rsidP="002A4A4A">
      <w:pPr>
        <w:ind w:firstLine="567"/>
        <w:jc w:val="both"/>
        <w:rPr>
          <w:color w:val="000000"/>
        </w:rPr>
      </w:pPr>
      <w:r>
        <w:rPr>
          <w:color w:val="000000"/>
        </w:rPr>
        <w:t>Самарской области                                                               В.М.Кадеев</w:t>
      </w:r>
    </w:p>
    <w:p w14:paraId="65E39F10" w14:textId="77777777" w:rsidR="0084679E" w:rsidRDefault="0084679E" w:rsidP="002A4A4A">
      <w:pPr>
        <w:pStyle w:val="ad"/>
        <w:jc w:val="right"/>
        <w:rPr>
          <w:rFonts w:ascii="Times New Roman" w:hAnsi="Times New Roman"/>
        </w:rPr>
      </w:pPr>
    </w:p>
    <w:p w14:paraId="359D571E" w14:textId="5DDF9853" w:rsidR="002A4A4A" w:rsidRDefault="002A4A4A" w:rsidP="002A4A4A">
      <w:pPr>
        <w:pStyle w:val="ad"/>
        <w:jc w:val="right"/>
        <w:rPr>
          <w:rFonts w:ascii="Times New Roman" w:hAnsi="Times New Roman"/>
        </w:rPr>
      </w:pPr>
      <w:r>
        <w:rPr>
          <w:rFonts w:ascii="Times New Roman" w:hAnsi="Times New Roman"/>
        </w:rPr>
        <w:t>Приложение 1</w:t>
      </w:r>
    </w:p>
    <w:p w14:paraId="7023E68C" w14:textId="77777777" w:rsidR="002A4A4A" w:rsidRDefault="002A4A4A" w:rsidP="002A4A4A">
      <w:pPr>
        <w:pStyle w:val="ad"/>
        <w:jc w:val="right"/>
        <w:rPr>
          <w:rFonts w:ascii="Times New Roman" w:hAnsi="Times New Roman"/>
        </w:rPr>
      </w:pPr>
      <w:r>
        <w:rPr>
          <w:rFonts w:ascii="Times New Roman" w:hAnsi="Times New Roman"/>
        </w:rPr>
        <w:t>к Правилам благоустройства</w:t>
      </w:r>
    </w:p>
    <w:p w14:paraId="2C508218" w14:textId="77777777" w:rsidR="002A4A4A" w:rsidRDefault="002A4A4A" w:rsidP="002A4A4A">
      <w:pPr>
        <w:pStyle w:val="ad"/>
        <w:jc w:val="right"/>
        <w:rPr>
          <w:rFonts w:ascii="Times New Roman" w:hAnsi="Times New Roman"/>
        </w:rPr>
      </w:pPr>
      <w:r>
        <w:rPr>
          <w:rFonts w:ascii="Times New Roman" w:hAnsi="Times New Roman"/>
        </w:rPr>
        <w:t>территории сельского поселения Черный Ключ</w:t>
      </w:r>
    </w:p>
    <w:p w14:paraId="279BA8AA" w14:textId="77777777" w:rsidR="002A4A4A" w:rsidRDefault="002A4A4A" w:rsidP="002A4A4A">
      <w:pPr>
        <w:pStyle w:val="ad"/>
        <w:jc w:val="right"/>
        <w:rPr>
          <w:rFonts w:ascii="Times New Roman" w:hAnsi="Times New Roman"/>
        </w:rPr>
      </w:pPr>
      <w:r>
        <w:rPr>
          <w:rFonts w:ascii="Times New Roman" w:hAnsi="Times New Roman"/>
        </w:rPr>
        <w:t>муниципального района Клявлинский Самарской области,</w:t>
      </w:r>
    </w:p>
    <w:p w14:paraId="19A24259" w14:textId="77777777" w:rsidR="002A4A4A" w:rsidRDefault="002A4A4A" w:rsidP="002A4A4A">
      <w:pPr>
        <w:pStyle w:val="ad"/>
        <w:jc w:val="right"/>
        <w:rPr>
          <w:rFonts w:ascii="Times New Roman" w:hAnsi="Times New Roman"/>
          <w:bCs/>
        </w:rPr>
      </w:pPr>
      <w:r>
        <w:rPr>
          <w:rFonts w:ascii="Times New Roman" w:hAnsi="Times New Roman"/>
        </w:rPr>
        <w:t xml:space="preserve">утвержденным </w:t>
      </w:r>
      <w:r>
        <w:rPr>
          <w:rFonts w:ascii="Times New Roman" w:hAnsi="Times New Roman"/>
          <w:bCs/>
        </w:rPr>
        <w:t>решением Собрания представителей</w:t>
      </w:r>
    </w:p>
    <w:p w14:paraId="00D819D7" w14:textId="77777777" w:rsidR="002A4A4A" w:rsidRDefault="002A4A4A" w:rsidP="002A4A4A">
      <w:pPr>
        <w:pStyle w:val="ad"/>
        <w:jc w:val="right"/>
        <w:rPr>
          <w:rFonts w:ascii="Times New Roman" w:hAnsi="Times New Roman"/>
          <w:bCs/>
        </w:rPr>
      </w:pPr>
      <w:r>
        <w:rPr>
          <w:rFonts w:ascii="Times New Roman" w:hAnsi="Times New Roman"/>
          <w:bCs/>
        </w:rPr>
        <w:t xml:space="preserve">сельского поселения </w:t>
      </w:r>
      <w:r>
        <w:rPr>
          <w:rFonts w:ascii="Times New Roman" w:hAnsi="Times New Roman"/>
        </w:rPr>
        <w:t>Черный Ключ</w:t>
      </w:r>
    </w:p>
    <w:p w14:paraId="7D6407D9" w14:textId="77777777" w:rsidR="002A4A4A" w:rsidRDefault="002A4A4A" w:rsidP="002A4A4A">
      <w:pPr>
        <w:pStyle w:val="ad"/>
        <w:jc w:val="right"/>
        <w:rPr>
          <w:rFonts w:ascii="Times New Roman" w:hAnsi="Times New Roman"/>
          <w:bCs/>
        </w:rPr>
      </w:pPr>
      <w:r>
        <w:rPr>
          <w:rFonts w:ascii="Times New Roman" w:hAnsi="Times New Roman"/>
          <w:bCs/>
        </w:rPr>
        <w:t xml:space="preserve"> муниципального района Клявлинский Самарской области</w:t>
      </w:r>
    </w:p>
    <w:p w14:paraId="018DF943" w14:textId="77777777" w:rsidR="002A4A4A" w:rsidRDefault="002A4A4A" w:rsidP="002A4A4A">
      <w:pPr>
        <w:pStyle w:val="ad"/>
        <w:jc w:val="right"/>
        <w:rPr>
          <w:rFonts w:ascii="Times New Roman" w:hAnsi="Times New Roman"/>
          <w:bCs/>
        </w:rPr>
      </w:pPr>
      <w:r>
        <w:rPr>
          <w:rFonts w:ascii="Times New Roman" w:hAnsi="Times New Roman"/>
          <w:bCs/>
        </w:rPr>
        <w:t>от «____» ___________________ № _____</w:t>
      </w:r>
    </w:p>
    <w:p w14:paraId="3EA02DDF" w14:textId="77777777" w:rsidR="002A4A4A" w:rsidRDefault="002A4A4A" w:rsidP="002A4A4A">
      <w:pPr>
        <w:pStyle w:val="1"/>
        <w:ind w:right="-8"/>
        <w:jc w:val="both"/>
        <w:rPr>
          <w:rFonts w:ascii="Times New Roman" w:hAnsi="Times New Roman" w:cs="Times New Roman"/>
          <w:b w:val="0"/>
        </w:rPr>
      </w:pPr>
      <w:r>
        <w:rPr>
          <w:rFonts w:ascii="Times New Roman" w:hAnsi="Times New Roman"/>
          <w:b w:val="0"/>
        </w:rPr>
        <w:t>______________________________________________________________________</w:t>
      </w:r>
    </w:p>
    <w:p w14:paraId="220C9623" w14:textId="77777777" w:rsidR="002A4A4A" w:rsidRDefault="002A4A4A" w:rsidP="002A4A4A">
      <w:pPr>
        <w:jc w:val="center"/>
      </w:pPr>
      <w:r>
        <w:rPr>
          <w:sz w:val="28"/>
          <w:szCs w:val="28"/>
        </w:rPr>
        <w:t>(</w:t>
      </w:r>
      <w:r>
        <w:t>полное наименование органа местного самоуправления, осуществляющего выдачу разрешения на право вырубки зеленых насаждений)</w:t>
      </w:r>
    </w:p>
    <w:p w14:paraId="57E87EA7" w14:textId="77777777" w:rsidR="002A4A4A" w:rsidRDefault="002A4A4A" w:rsidP="002A4A4A">
      <w:pPr>
        <w:autoSpaceDE w:val="0"/>
        <w:autoSpaceDN w:val="0"/>
        <w:ind w:left="4395"/>
        <w:rPr>
          <w:rFonts w:eastAsia="SimSun"/>
          <w:sz w:val="28"/>
          <w:szCs w:val="28"/>
        </w:rPr>
      </w:pPr>
      <w:r>
        <w:rPr>
          <w:sz w:val="28"/>
          <w:szCs w:val="28"/>
        </w:rPr>
        <w:t xml:space="preserve"> </w:t>
      </w:r>
      <w:r>
        <w:rPr>
          <w:rFonts w:eastAsia="SimSun"/>
          <w:sz w:val="28"/>
          <w:szCs w:val="28"/>
        </w:rPr>
        <w:t xml:space="preserve">От кого  </w:t>
      </w:r>
    </w:p>
    <w:p w14:paraId="0D4FA084" w14:textId="77777777" w:rsidR="002A4A4A" w:rsidRDefault="002A4A4A" w:rsidP="002A4A4A">
      <w:pPr>
        <w:pBdr>
          <w:top w:val="single" w:sz="4" w:space="1" w:color="auto"/>
        </w:pBdr>
        <w:autoSpaceDE w:val="0"/>
        <w:autoSpaceDN w:val="0"/>
        <w:ind w:left="4395"/>
        <w:jc w:val="center"/>
        <w:rPr>
          <w:rFonts w:eastAsia="SimSun"/>
        </w:rPr>
      </w:pPr>
      <w:r>
        <w:rPr>
          <w:rFonts w:eastAsia="SimSun"/>
        </w:rPr>
        <w:lastRenderedPageBreak/>
        <w:t>наименование заявителя «(фамилия, имя, отчество</w:t>
      </w:r>
      <w:r>
        <w:t xml:space="preserve"> (последнее - при наличии)» – для физических лиц,</w:t>
      </w:r>
    </w:p>
    <w:p w14:paraId="42CDA53F" w14:textId="77777777" w:rsidR="002A4A4A" w:rsidRDefault="002A4A4A" w:rsidP="002A4A4A">
      <w:pPr>
        <w:autoSpaceDE w:val="0"/>
        <w:autoSpaceDN w:val="0"/>
        <w:ind w:left="4395"/>
        <w:rPr>
          <w:sz w:val="28"/>
          <w:szCs w:val="28"/>
        </w:rPr>
      </w:pPr>
      <w:r>
        <w:rPr>
          <w:sz w:val="28"/>
          <w:szCs w:val="28"/>
        </w:rPr>
        <w:t>_______________________________________</w:t>
      </w:r>
    </w:p>
    <w:p w14:paraId="66492BB0" w14:textId="77777777" w:rsidR="002A4A4A" w:rsidRDefault="002A4A4A" w:rsidP="002A4A4A">
      <w:pPr>
        <w:pBdr>
          <w:top w:val="single" w:sz="4" w:space="1" w:color="auto"/>
        </w:pBdr>
        <w:autoSpaceDE w:val="0"/>
        <w:autoSpaceDN w:val="0"/>
        <w:ind w:left="4395"/>
        <w:jc w:val="center"/>
        <w:rPr>
          <w:rFonts w:eastAsia="SimSun"/>
        </w:rPr>
      </w:pPr>
      <w:r>
        <w:rPr>
          <w:rFonts w:eastAsia="SimSun"/>
        </w:rPr>
        <w:t xml:space="preserve">полное наименование организации </w:t>
      </w:r>
      <w:r>
        <w:sym w:font="Symbol" w:char="F02D"/>
      </w:r>
      <w:r>
        <w:rPr>
          <w:rFonts w:eastAsia="SimSun"/>
        </w:rPr>
        <w:t xml:space="preserve"> для юридических лиц, его почтовый </w:t>
      </w:r>
      <w:proofErr w:type="gramStart"/>
      <w:r>
        <w:rPr>
          <w:rFonts w:eastAsia="SimSun"/>
        </w:rPr>
        <w:t>индекс  и</w:t>
      </w:r>
      <w:proofErr w:type="gramEnd"/>
      <w:r>
        <w:rPr>
          <w:rFonts w:eastAsia="SimSun"/>
        </w:rPr>
        <w:t xml:space="preserve"> адрес, адрес электронной почты</w:t>
      </w:r>
    </w:p>
    <w:p w14:paraId="201DFBEC" w14:textId="77777777" w:rsidR="002A4A4A" w:rsidRDefault="002A4A4A" w:rsidP="002A4A4A">
      <w:pPr>
        <w:autoSpaceDE w:val="0"/>
        <w:autoSpaceDN w:val="0"/>
        <w:ind w:left="4395"/>
        <w:rPr>
          <w:rFonts w:eastAsia="SimSun"/>
          <w:sz w:val="28"/>
          <w:szCs w:val="28"/>
        </w:rPr>
      </w:pPr>
      <w:r>
        <w:rPr>
          <w:rFonts w:eastAsia="SimSun"/>
          <w:sz w:val="28"/>
          <w:szCs w:val="28"/>
        </w:rPr>
        <w:t xml:space="preserve">тел.:  </w:t>
      </w:r>
    </w:p>
    <w:p w14:paraId="39563F50" w14:textId="77777777" w:rsidR="002A4A4A" w:rsidRDefault="002A4A4A" w:rsidP="002A4A4A">
      <w:pPr>
        <w:autoSpaceDE w:val="0"/>
        <w:autoSpaceDN w:val="0"/>
        <w:adjustRightInd w:val="0"/>
        <w:jc w:val="center"/>
        <w:rPr>
          <w:rFonts w:eastAsia="Calibri"/>
          <w:b/>
          <w:sz w:val="28"/>
          <w:szCs w:val="28"/>
          <w:lang w:eastAsia="en-US"/>
        </w:rPr>
      </w:pPr>
    </w:p>
    <w:p w14:paraId="3CC7AAD7" w14:textId="77777777" w:rsidR="002A4A4A" w:rsidRDefault="002A4A4A" w:rsidP="002A4A4A">
      <w:pPr>
        <w:autoSpaceDE w:val="0"/>
        <w:autoSpaceDN w:val="0"/>
        <w:adjustRightInd w:val="0"/>
        <w:jc w:val="center"/>
        <w:rPr>
          <w:rFonts w:eastAsia="Calibri"/>
          <w:b/>
          <w:color w:val="000000"/>
          <w:sz w:val="28"/>
          <w:szCs w:val="28"/>
          <w:lang w:eastAsia="en-US"/>
        </w:rPr>
      </w:pPr>
      <w:r>
        <w:rPr>
          <w:rFonts w:eastAsia="Calibri"/>
          <w:b/>
          <w:sz w:val="28"/>
          <w:szCs w:val="28"/>
          <w:lang w:eastAsia="en-US"/>
        </w:rPr>
        <w:t>Заявление</w:t>
      </w:r>
    </w:p>
    <w:p w14:paraId="52F1DE95" w14:textId="77777777" w:rsidR="002A4A4A" w:rsidRDefault="002A4A4A" w:rsidP="002A4A4A">
      <w:pPr>
        <w:autoSpaceDE w:val="0"/>
        <w:autoSpaceDN w:val="0"/>
        <w:adjustRightInd w:val="0"/>
        <w:ind w:firstLine="709"/>
        <w:jc w:val="both"/>
        <w:outlineLvl w:val="0"/>
        <w:rPr>
          <w:rFonts w:eastAsia="Calibri"/>
          <w:sz w:val="28"/>
          <w:szCs w:val="28"/>
          <w:lang w:eastAsia="en-US"/>
        </w:rPr>
      </w:pPr>
      <w:r>
        <w:rPr>
          <w:rFonts w:eastAsia="Calibri"/>
          <w:sz w:val="28"/>
          <w:szCs w:val="28"/>
          <w:lang w:eastAsia="en-US"/>
        </w:rPr>
        <w:t xml:space="preserve">                           о выдаче разрешения на вырубки зеленых насаждений</w:t>
      </w:r>
    </w:p>
    <w:p w14:paraId="23F4EA39" w14:textId="77777777" w:rsidR="002A4A4A" w:rsidRDefault="002A4A4A" w:rsidP="002A4A4A">
      <w:pPr>
        <w:autoSpaceDE w:val="0"/>
        <w:autoSpaceDN w:val="0"/>
        <w:adjustRightInd w:val="0"/>
        <w:ind w:firstLine="709"/>
        <w:jc w:val="both"/>
        <w:outlineLvl w:val="0"/>
        <w:rPr>
          <w:rFonts w:eastAsia="Calibri"/>
          <w:sz w:val="28"/>
          <w:szCs w:val="28"/>
          <w:lang w:eastAsia="en-US"/>
        </w:rPr>
      </w:pPr>
      <w:r>
        <w:rPr>
          <w:rFonts w:eastAsia="Calibri"/>
          <w:sz w:val="28"/>
          <w:szCs w:val="28"/>
          <w:lang w:eastAsia="en-US"/>
        </w:rPr>
        <w:t xml:space="preserve">Прошу </w:t>
      </w:r>
      <w:proofErr w:type="gramStart"/>
      <w:r>
        <w:rPr>
          <w:rFonts w:eastAsia="Calibri"/>
          <w:sz w:val="28"/>
          <w:szCs w:val="28"/>
          <w:lang w:eastAsia="en-US"/>
        </w:rPr>
        <w:t>выдать  разрешение</w:t>
      </w:r>
      <w:proofErr w:type="gramEnd"/>
      <w:r>
        <w:rPr>
          <w:rFonts w:eastAsia="Calibri"/>
          <w:sz w:val="28"/>
          <w:szCs w:val="28"/>
          <w:lang w:eastAsia="en-US"/>
        </w:rPr>
        <w:t xml:space="preserve"> на право вырубки зеленых насаждений, расположенных на земельном участке, по адресу:</w:t>
      </w:r>
    </w:p>
    <w:p w14:paraId="05CA5C5C" w14:textId="77777777" w:rsidR="002A4A4A" w:rsidRDefault="002A4A4A" w:rsidP="002A4A4A">
      <w:pPr>
        <w:autoSpaceDE w:val="0"/>
        <w:autoSpaceDN w:val="0"/>
        <w:adjustRightInd w:val="0"/>
        <w:jc w:val="both"/>
        <w:outlineLvl w:val="0"/>
        <w:rPr>
          <w:rFonts w:eastAsia="Calibri"/>
          <w:lang w:eastAsia="en-US"/>
        </w:rPr>
      </w:pPr>
      <w:r>
        <w:rPr>
          <w:rFonts w:eastAsia="Calibri"/>
          <w:sz w:val="28"/>
          <w:szCs w:val="28"/>
          <w:lang w:eastAsia="en-US"/>
        </w:rPr>
        <w:t>__________________________________________________________________</w:t>
      </w:r>
      <w:r>
        <w:rPr>
          <w:rFonts w:eastAsia="Calibri"/>
          <w:lang w:eastAsia="en-US"/>
        </w:rPr>
        <w:t>(полный адрес проведения работ, с указанием субъекта Российской Федерации, муниципального образования</w:t>
      </w:r>
    </w:p>
    <w:p w14:paraId="3F45EC1F" w14:textId="77777777" w:rsidR="002A4A4A" w:rsidRDefault="002A4A4A" w:rsidP="002A4A4A">
      <w:pPr>
        <w:autoSpaceDE w:val="0"/>
        <w:autoSpaceDN w:val="0"/>
        <w:adjustRightInd w:val="0"/>
        <w:jc w:val="both"/>
        <w:outlineLvl w:val="0"/>
        <w:rPr>
          <w:rFonts w:eastAsia="Calibri"/>
          <w:lang w:eastAsia="en-US"/>
        </w:rPr>
      </w:pPr>
      <w:r>
        <w:rPr>
          <w:rFonts w:eastAsia="Calibri"/>
          <w:sz w:val="28"/>
          <w:szCs w:val="28"/>
          <w:lang w:eastAsia="en-US"/>
        </w:rPr>
        <w:t xml:space="preserve">__________________________________________________________________ </w:t>
      </w:r>
      <w:r>
        <w:rPr>
          <w:rFonts w:eastAsia="Calibri"/>
          <w:lang w:eastAsia="en-US"/>
        </w:rPr>
        <w:t>или</w:t>
      </w:r>
      <w:r>
        <w:rPr>
          <w:rFonts w:eastAsia="Calibri"/>
          <w:sz w:val="28"/>
          <w:szCs w:val="28"/>
          <w:lang w:eastAsia="en-US"/>
        </w:rPr>
        <w:t xml:space="preserve"> </w:t>
      </w:r>
      <w:r>
        <w:rPr>
          <w:rFonts w:eastAsia="Calibri"/>
          <w:lang w:eastAsia="en-US"/>
        </w:rPr>
        <w:t>строительный адрес, кадастровый номер земельного участка)</w:t>
      </w:r>
    </w:p>
    <w:p w14:paraId="78802BAA" w14:textId="77777777" w:rsidR="002A4A4A" w:rsidRDefault="002A4A4A" w:rsidP="002A4A4A">
      <w:pPr>
        <w:autoSpaceDE w:val="0"/>
        <w:autoSpaceDN w:val="0"/>
        <w:adjustRightInd w:val="0"/>
        <w:jc w:val="both"/>
        <w:outlineLvl w:val="0"/>
        <w:rPr>
          <w:rFonts w:eastAsia="Calibri"/>
          <w:sz w:val="28"/>
          <w:szCs w:val="28"/>
          <w:lang w:eastAsia="en-US"/>
        </w:rPr>
      </w:pPr>
      <w:r>
        <w:rPr>
          <w:rFonts w:eastAsia="Calibri"/>
          <w:sz w:val="28"/>
          <w:szCs w:val="28"/>
          <w:lang w:eastAsia="en-US"/>
        </w:rPr>
        <w:t>__________________________________________________________________</w:t>
      </w:r>
    </w:p>
    <w:p w14:paraId="681800C2" w14:textId="77777777" w:rsidR="002A4A4A" w:rsidRDefault="002A4A4A" w:rsidP="002A4A4A">
      <w:pPr>
        <w:rPr>
          <w:sz w:val="28"/>
          <w:szCs w:val="28"/>
        </w:rPr>
      </w:pPr>
      <w:r>
        <w:rPr>
          <w:sz w:val="28"/>
          <w:szCs w:val="28"/>
        </w:rPr>
        <w:t>Приложения: __________________________________________________________________</w:t>
      </w:r>
    </w:p>
    <w:p w14:paraId="7BE1F0CF" w14:textId="77777777" w:rsidR="002A4A4A" w:rsidRDefault="002A4A4A" w:rsidP="002A4A4A">
      <w:r>
        <w:t>(сведения и документы, необходимые для получения разрешения на вырубку зеленых насаждений</w:t>
      </w:r>
    </w:p>
    <w:p w14:paraId="25E02957" w14:textId="77777777" w:rsidR="002A4A4A" w:rsidRDefault="002A4A4A" w:rsidP="002A4A4A">
      <w:pPr>
        <w:rPr>
          <w:sz w:val="28"/>
          <w:szCs w:val="28"/>
        </w:rPr>
      </w:pPr>
      <w:r>
        <w:rPr>
          <w:sz w:val="28"/>
          <w:szCs w:val="28"/>
        </w:rPr>
        <w:t>__________________________________________________________ на листах</w:t>
      </w:r>
    </w:p>
    <w:p w14:paraId="239EB710" w14:textId="77777777" w:rsidR="002A4A4A" w:rsidRDefault="002A4A4A" w:rsidP="002A4A4A">
      <w:pPr>
        <w:jc w:val="both"/>
        <w:rPr>
          <w:sz w:val="28"/>
          <w:szCs w:val="28"/>
        </w:rPr>
      </w:pPr>
      <w:r>
        <w:rPr>
          <w:sz w:val="28"/>
          <w:szCs w:val="28"/>
        </w:rPr>
        <w:t>Результат предоставления Муниципальной услуги прошу:</w:t>
      </w:r>
    </w:p>
    <w:p w14:paraId="1AE1AD18" w14:textId="77777777" w:rsidR="002A4A4A" w:rsidRDefault="002A4A4A" w:rsidP="002A4A4A">
      <w:pPr>
        <w:jc w:val="both"/>
        <w:rPr>
          <w:sz w:val="28"/>
          <w:szCs w:val="28"/>
        </w:rPr>
      </w:pPr>
      <w:r>
        <w:rPr>
          <w:sz w:val="28"/>
          <w:szCs w:val="28"/>
        </w:rPr>
        <w:t xml:space="preserve">Вручить в МФЦ ______ в форме документа на бумажном или электронном </w:t>
      </w:r>
      <w:proofErr w:type="gramStart"/>
      <w:r>
        <w:rPr>
          <w:sz w:val="28"/>
          <w:szCs w:val="28"/>
        </w:rPr>
        <w:t>носителе  предоставить</w:t>
      </w:r>
      <w:proofErr w:type="gramEnd"/>
      <w:r>
        <w:rPr>
          <w:sz w:val="28"/>
          <w:szCs w:val="28"/>
        </w:rPr>
        <w:t xml:space="preserve"> через Портал государственных и муниципальных услуг Кемеровской области в форме электронного документа (в случае, если запрос подан через Портал) (нужное подчеркнуть).</w:t>
      </w:r>
    </w:p>
    <w:p w14:paraId="5EBA21BF" w14:textId="77777777" w:rsidR="002A4A4A" w:rsidRDefault="002A4A4A" w:rsidP="002A4A4A">
      <w:pPr>
        <w:jc w:val="both"/>
        <w:rPr>
          <w:sz w:val="28"/>
          <w:szCs w:val="28"/>
        </w:rPr>
      </w:pPr>
      <w:r>
        <w:rPr>
          <w:sz w:val="28"/>
          <w:szCs w:val="28"/>
        </w:rPr>
        <w:t>Заявитель _________________________________________________________________</w:t>
      </w:r>
    </w:p>
    <w:p w14:paraId="25AD86C9" w14:textId="77777777" w:rsidR="002A4A4A" w:rsidRDefault="002A4A4A" w:rsidP="002A4A4A">
      <w:pPr>
        <w:jc w:val="both"/>
        <w:rPr>
          <w:sz w:val="28"/>
          <w:szCs w:val="28"/>
        </w:rPr>
      </w:pPr>
      <w:r>
        <w:rPr>
          <w:sz w:val="28"/>
          <w:szCs w:val="28"/>
        </w:rPr>
        <w:t>М.П.</w:t>
      </w:r>
    </w:p>
    <w:p w14:paraId="0D18A42A" w14:textId="77777777" w:rsidR="002A4A4A" w:rsidRDefault="002A4A4A" w:rsidP="002A4A4A">
      <w:pPr>
        <w:rPr>
          <w:sz w:val="28"/>
          <w:szCs w:val="28"/>
        </w:rPr>
      </w:pPr>
      <w:r>
        <w:t xml:space="preserve">     (должность, подпись, расшифровка </w:t>
      </w:r>
      <w:proofErr w:type="gramStart"/>
      <w:r>
        <w:t>подписи)</w:t>
      </w:r>
      <w:r>
        <w:rPr>
          <w:sz w:val="28"/>
          <w:szCs w:val="28"/>
        </w:rPr>
        <w:t xml:space="preserve">   </w:t>
      </w:r>
      <w:proofErr w:type="gramEnd"/>
      <w:r>
        <w:rPr>
          <w:sz w:val="28"/>
          <w:szCs w:val="28"/>
        </w:rPr>
        <w:t xml:space="preserve">               «__» __________20__ </w:t>
      </w:r>
    </w:p>
    <w:p w14:paraId="61A8A0E1" w14:textId="77777777" w:rsidR="0084679E" w:rsidRDefault="0084679E" w:rsidP="002A4A4A">
      <w:pPr>
        <w:pStyle w:val="ad"/>
        <w:jc w:val="right"/>
        <w:rPr>
          <w:rFonts w:ascii="Times New Roman" w:hAnsi="Times New Roman"/>
          <w:sz w:val="24"/>
          <w:szCs w:val="24"/>
        </w:rPr>
      </w:pPr>
    </w:p>
    <w:p w14:paraId="055E9C41" w14:textId="685A0CC4" w:rsidR="002A4A4A" w:rsidRDefault="002A4A4A" w:rsidP="002A4A4A">
      <w:pPr>
        <w:pStyle w:val="ad"/>
        <w:jc w:val="right"/>
        <w:rPr>
          <w:rFonts w:ascii="Times New Roman" w:hAnsi="Times New Roman"/>
          <w:sz w:val="24"/>
          <w:szCs w:val="24"/>
        </w:rPr>
      </w:pPr>
      <w:r>
        <w:rPr>
          <w:rFonts w:ascii="Times New Roman" w:hAnsi="Times New Roman"/>
          <w:sz w:val="24"/>
          <w:szCs w:val="24"/>
        </w:rPr>
        <w:t>Приложение 2</w:t>
      </w:r>
    </w:p>
    <w:p w14:paraId="199D178C"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к Правилам благоустройства</w:t>
      </w:r>
    </w:p>
    <w:p w14:paraId="3A9D1699"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территории сельского поселения Черный Ключ</w:t>
      </w:r>
    </w:p>
    <w:p w14:paraId="3778C306"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муниципального района Клявлинский Самарской области,</w:t>
      </w:r>
    </w:p>
    <w:p w14:paraId="2EDE960C" w14:textId="77777777" w:rsidR="002A4A4A" w:rsidRDefault="002A4A4A" w:rsidP="002A4A4A">
      <w:pPr>
        <w:pStyle w:val="ad"/>
        <w:jc w:val="right"/>
        <w:rPr>
          <w:rFonts w:ascii="Times New Roman" w:hAnsi="Times New Roman"/>
          <w:bCs/>
          <w:sz w:val="24"/>
          <w:szCs w:val="24"/>
        </w:rPr>
      </w:pPr>
      <w:r>
        <w:rPr>
          <w:rFonts w:ascii="Times New Roman" w:hAnsi="Times New Roman"/>
          <w:sz w:val="24"/>
          <w:szCs w:val="24"/>
        </w:rPr>
        <w:t xml:space="preserve">утвержденным </w:t>
      </w:r>
      <w:r>
        <w:rPr>
          <w:rFonts w:ascii="Times New Roman" w:hAnsi="Times New Roman"/>
          <w:bCs/>
          <w:sz w:val="24"/>
          <w:szCs w:val="24"/>
        </w:rPr>
        <w:t>решением Собрания представителей</w:t>
      </w:r>
    </w:p>
    <w:p w14:paraId="2C2F0E2C" w14:textId="77777777" w:rsidR="002A4A4A" w:rsidRDefault="002A4A4A" w:rsidP="002A4A4A">
      <w:pPr>
        <w:pStyle w:val="ad"/>
        <w:jc w:val="right"/>
        <w:rPr>
          <w:rFonts w:ascii="Times New Roman" w:hAnsi="Times New Roman"/>
          <w:bCs/>
          <w:sz w:val="24"/>
          <w:szCs w:val="24"/>
        </w:rPr>
      </w:pPr>
      <w:r>
        <w:rPr>
          <w:rFonts w:ascii="Times New Roman" w:hAnsi="Times New Roman"/>
          <w:bCs/>
          <w:sz w:val="24"/>
          <w:szCs w:val="24"/>
        </w:rPr>
        <w:t xml:space="preserve">сельского поселения </w:t>
      </w:r>
      <w:r>
        <w:rPr>
          <w:rFonts w:ascii="Times New Roman" w:hAnsi="Times New Roman"/>
          <w:sz w:val="24"/>
          <w:szCs w:val="24"/>
        </w:rPr>
        <w:t>Черный Ключ</w:t>
      </w:r>
    </w:p>
    <w:p w14:paraId="243F7039" w14:textId="77777777" w:rsidR="002A4A4A" w:rsidRDefault="002A4A4A" w:rsidP="002A4A4A">
      <w:pPr>
        <w:pStyle w:val="ad"/>
        <w:jc w:val="right"/>
        <w:rPr>
          <w:rFonts w:ascii="Times New Roman" w:hAnsi="Times New Roman"/>
          <w:bCs/>
          <w:sz w:val="24"/>
          <w:szCs w:val="24"/>
        </w:rPr>
      </w:pPr>
      <w:r>
        <w:rPr>
          <w:rFonts w:ascii="Times New Roman" w:hAnsi="Times New Roman"/>
          <w:bCs/>
          <w:sz w:val="24"/>
          <w:szCs w:val="24"/>
        </w:rPr>
        <w:t xml:space="preserve"> муниципального района Клявлинский Самарской области</w:t>
      </w:r>
    </w:p>
    <w:p w14:paraId="30C10410" w14:textId="77777777" w:rsidR="002A4A4A" w:rsidRDefault="002A4A4A" w:rsidP="002A4A4A">
      <w:pPr>
        <w:pStyle w:val="ad"/>
        <w:jc w:val="right"/>
        <w:rPr>
          <w:rFonts w:ascii="Times New Roman" w:hAnsi="Times New Roman"/>
          <w:bCs/>
          <w:sz w:val="24"/>
          <w:szCs w:val="24"/>
        </w:rPr>
      </w:pPr>
      <w:r>
        <w:rPr>
          <w:rFonts w:ascii="Times New Roman" w:hAnsi="Times New Roman"/>
          <w:bCs/>
          <w:sz w:val="24"/>
          <w:szCs w:val="24"/>
        </w:rPr>
        <w:t>от «____» ___________________ № _____</w:t>
      </w:r>
    </w:p>
    <w:p w14:paraId="77C5ACFB" w14:textId="77777777" w:rsidR="002A4A4A" w:rsidRDefault="002A4A4A" w:rsidP="002A4A4A">
      <w:pPr>
        <w:pStyle w:val="ad"/>
        <w:rPr>
          <w:rFonts w:ascii="Times New Roman" w:hAnsi="Times New Roman"/>
          <w:sz w:val="24"/>
          <w:szCs w:val="24"/>
        </w:rPr>
      </w:pPr>
    </w:p>
    <w:p w14:paraId="758A0AD9" w14:textId="77777777" w:rsidR="002A4A4A" w:rsidRDefault="002A4A4A" w:rsidP="002A4A4A">
      <w:pPr>
        <w:pStyle w:val="ad"/>
        <w:rPr>
          <w:rFonts w:ascii="Times New Roman" w:hAnsi="Times New Roman"/>
          <w:sz w:val="24"/>
          <w:szCs w:val="24"/>
        </w:rPr>
      </w:pPr>
    </w:p>
    <w:p w14:paraId="4BCF15CD"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Руководителю уполномоченного</w:t>
      </w:r>
    </w:p>
    <w:p w14:paraId="628433C2"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органа местного самоуправления</w:t>
      </w:r>
    </w:p>
    <w:p w14:paraId="04C294F6"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______________________________</w:t>
      </w:r>
    </w:p>
    <w:p w14:paraId="37D96208"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наименование руководителя</w:t>
      </w:r>
    </w:p>
    <w:p w14:paraId="29929D62"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и уполномоченного органа</w:t>
      </w:r>
    </w:p>
    <w:p w14:paraId="78AC6F39"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______________________________</w:t>
      </w:r>
    </w:p>
    <w:p w14:paraId="0A33C782"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наименование юридического лица</w:t>
      </w:r>
    </w:p>
    <w:p w14:paraId="7F798BFB"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с указанием организационно-</w:t>
      </w:r>
    </w:p>
    <w:p w14:paraId="74FC2081"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lastRenderedPageBreak/>
        <w:t>правовой формы,</w:t>
      </w:r>
    </w:p>
    <w:p w14:paraId="0777ECAD"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______________________________</w:t>
      </w:r>
    </w:p>
    <w:p w14:paraId="1EBF6D69"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место нахождения, ИНН - для</w:t>
      </w:r>
    </w:p>
    <w:p w14:paraId="30D51057"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юридических лиц,</w:t>
      </w:r>
    </w:p>
    <w:p w14:paraId="78E0A01C"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______________________________</w:t>
      </w:r>
    </w:p>
    <w:p w14:paraId="5C6B4F73"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ФИО, адрес регистрации (места</w:t>
      </w:r>
    </w:p>
    <w:p w14:paraId="1BD3E398"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жительства),</w:t>
      </w:r>
    </w:p>
    <w:p w14:paraId="2ACEF884"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______________________________</w:t>
      </w:r>
    </w:p>
    <w:p w14:paraId="61209F91"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реквизиты документа,</w:t>
      </w:r>
    </w:p>
    <w:p w14:paraId="3B965FAF"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удостоверяющего личность - для</w:t>
      </w:r>
    </w:p>
    <w:p w14:paraId="12E18688"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физических лиц</w:t>
      </w:r>
    </w:p>
    <w:p w14:paraId="70F2CD98"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______________________________</w:t>
      </w:r>
    </w:p>
    <w:p w14:paraId="2DC63748"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ФИО. реквизиты документа,</w:t>
      </w:r>
    </w:p>
    <w:p w14:paraId="284390C3"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подтверждающего</w:t>
      </w:r>
    </w:p>
    <w:p w14:paraId="431546E1"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______________________________</w:t>
      </w:r>
    </w:p>
    <w:p w14:paraId="224D0EDD"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полномочия - для представителей</w:t>
      </w:r>
    </w:p>
    <w:p w14:paraId="0140080F"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заявителя</w:t>
      </w:r>
    </w:p>
    <w:p w14:paraId="1081DDC7"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_____________________________,</w:t>
      </w:r>
    </w:p>
    <w:p w14:paraId="6125C2DB"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______________________________</w:t>
      </w:r>
    </w:p>
    <w:p w14:paraId="00B12D4F"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почтовый адрес, адрес</w:t>
      </w:r>
    </w:p>
    <w:p w14:paraId="2823CE1F"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электронной почты,</w:t>
      </w:r>
    </w:p>
    <w:p w14:paraId="00A74B5E"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номер телефона</w:t>
      </w:r>
    </w:p>
    <w:p w14:paraId="2D02F46F" w14:textId="77777777" w:rsidR="002A4A4A" w:rsidRDefault="002A4A4A" w:rsidP="002A4A4A">
      <w:pPr>
        <w:pStyle w:val="ad"/>
        <w:rPr>
          <w:rFonts w:ascii="Times New Roman" w:hAnsi="Times New Roman"/>
          <w:sz w:val="24"/>
          <w:szCs w:val="24"/>
        </w:rPr>
      </w:pPr>
    </w:p>
    <w:p w14:paraId="656806A6" w14:textId="77777777" w:rsidR="002A4A4A" w:rsidRDefault="002A4A4A" w:rsidP="002A4A4A">
      <w:pPr>
        <w:pStyle w:val="ad"/>
        <w:jc w:val="center"/>
        <w:rPr>
          <w:rFonts w:ascii="Times New Roman" w:hAnsi="Times New Roman"/>
          <w:sz w:val="24"/>
          <w:szCs w:val="24"/>
        </w:rPr>
      </w:pPr>
      <w:r>
        <w:rPr>
          <w:rFonts w:ascii="Times New Roman" w:hAnsi="Times New Roman"/>
          <w:b/>
          <w:bCs/>
          <w:sz w:val="24"/>
          <w:szCs w:val="24"/>
        </w:rPr>
        <w:t>Уведомление</w:t>
      </w:r>
      <w:r>
        <w:rPr>
          <w:rFonts w:ascii="Times New Roman" w:hAnsi="Times New Roman"/>
          <w:b/>
          <w:bCs/>
          <w:sz w:val="24"/>
          <w:szCs w:val="24"/>
        </w:rPr>
        <w:br/>
        <w:t>о проведении земляных работ</w:t>
      </w:r>
    </w:p>
    <w:p w14:paraId="62D40477" w14:textId="77777777" w:rsidR="002A4A4A" w:rsidRDefault="002A4A4A" w:rsidP="002A4A4A">
      <w:pPr>
        <w:pStyle w:val="ad"/>
        <w:rPr>
          <w:rFonts w:ascii="Times New Roman" w:hAnsi="Times New Roman"/>
          <w:sz w:val="24"/>
          <w:szCs w:val="24"/>
        </w:rPr>
      </w:pPr>
    </w:p>
    <w:p w14:paraId="7ABC343A" w14:textId="77777777" w:rsidR="002A4A4A" w:rsidRDefault="002A4A4A" w:rsidP="002A4A4A">
      <w:pPr>
        <w:pStyle w:val="ad"/>
        <w:ind w:firstLine="567"/>
        <w:jc w:val="both"/>
        <w:rPr>
          <w:rFonts w:ascii="Times New Roman" w:hAnsi="Times New Roman"/>
          <w:sz w:val="24"/>
          <w:szCs w:val="24"/>
        </w:rPr>
      </w:pPr>
      <w:r>
        <w:rPr>
          <w:rFonts w:ascii="Times New Roman" w:hAnsi="Times New Roman"/>
          <w:sz w:val="24"/>
          <w:szCs w:val="24"/>
        </w:rPr>
        <w:t>Настоящим уведомляю о необходимости проведения земляных работ на земельном участке по адресу: _____________________________________________________________ _____________________________________________________________________________</w:t>
      </w:r>
    </w:p>
    <w:p w14:paraId="212C7D99" w14:textId="77777777" w:rsidR="002A4A4A" w:rsidRDefault="002A4A4A" w:rsidP="002A4A4A">
      <w:pPr>
        <w:pStyle w:val="ad"/>
        <w:ind w:firstLine="567"/>
        <w:jc w:val="center"/>
        <w:rPr>
          <w:rFonts w:ascii="Times New Roman" w:hAnsi="Times New Roman"/>
          <w:sz w:val="20"/>
          <w:szCs w:val="20"/>
        </w:rPr>
      </w:pPr>
      <w:r>
        <w:rPr>
          <w:rFonts w:ascii="Times New Roman" w:hAnsi="Times New Roman"/>
          <w:sz w:val="20"/>
          <w:szCs w:val="20"/>
        </w:rPr>
        <w:t>(наименование населённого пункта. улицы, номер участка, указывается</w:t>
      </w:r>
    </w:p>
    <w:p w14:paraId="42DB190B" w14:textId="77777777" w:rsidR="002A4A4A" w:rsidRDefault="002A4A4A" w:rsidP="002A4A4A">
      <w:pPr>
        <w:pStyle w:val="ad"/>
        <w:ind w:firstLine="567"/>
        <w:jc w:val="center"/>
        <w:rPr>
          <w:rFonts w:ascii="Times New Roman" w:hAnsi="Times New Roman"/>
          <w:sz w:val="20"/>
          <w:szCs w:val="20"/>
        </w:rPr>
      </w:pPr>
      <w:r>
        <w:rPr>
          <w:rFonts w:ascii="Times New Roman" w:hAnsi="Times New Roman"/>
          <w:sz w:val="20"/>
          <w:szCs w:val="20"/>
        </w:rPr>
        <w:t>в том числе кадастровый номер земельного участка, если он имеется)</w:t>
      </w:r>
    </w:p>
    <w:p w14:paraId="6A5C9941" w14:textId="77777777" w:rsidR="002A4A4A" w:rsidRDefault="002A4A4A" w:rsidP="002A4A4A">
      <w:pPr>
        <w:pStyle w:val="ad"/>
        <w:ind w:firstLine="567"/>
        <w:jc w:val="both"/>
        <w:rPr>
          <w:rFonts w:ascii="Times New Roman" w:hAnsi="Times New Roman"/>
          <w:sz w:val="24"/>
          <w:szCs w:val="24"/>
        </w:rPr>
      </w:pPr>
      <w:r>
        <w:rPr>
          <w:rFonts w:ascii="Times New Roman" w:hAnsi="Times New Roman"/>
          <w:sz w:val="24"/>
          <w:szCs w:val="24"/>
        </w:rPr>
        <w:t>Необходимость проведения земляных работ обусловлена аварией________________</w:t>
      </w:r>
    </w:p>
    <w:p w14:paraId="7D703FC8" w14:textId="77777777" w:rsidR="002A4A4A" w:rsidRDefault="002A4A4A" w:rsidP="002A4A4A">
      <w:pPr>
        <w:pStyle w:val="ad"/>
        <w:jc w:val="both"/>
        <w:rPr>
          <w:rFonts w:ascii="Times New Roman" w:hAnsi="Times New Roman"/>
          <w:sz w:val="24"/>
          <w:szCs w:val="24"/>
        </w:rPr>
      </w:pPr>
      <w:r>
        <w:rPr>
          <w:rFonts w:ascii="Times New Roman" w:hAnsi="Times New Roman"/>
          <w:sz w:val="24"/>
          <w:szCs w:val="24"/>
        </w:rPr>
        <w:t>_______________________________________________________</w:t>
      </w:r>
      <w:proofErr w:type="gramStart"/>
      <w:r>
        <w:rPr>
          <w:rFonts w:ascii="Times New Roman" w:hAnsi="Times New Roman"/>
          <w:sz w:val="24"/>
          <w:szCs w:val="24"/>
        </w:rPr>
        <w:t>_(</w:t>
      </w:r>
      <w:proofErr w:type="gramEnd"/>
      <w:r>
        <w:rPr>
          <w:rFonts w:ascii="Times New Roman" w:hAnsi="Times New Roman"/>
          <w:sz w:val="24"/>
          <w:szCs w:val="24"/>
        </w:rPr>
        <w:t>указывается фактически</w:t>
      </w:r>
    </w:p>
    <w:p w14:paraId="564BCE72" w14:textId="77777777" w:rsidR="002A4A4A" w:rsidRDefault="002A4A4A" w:rsidP="002A4A4A">
      <w:pPr>
        <w:pStyle w:val="ad"/>
        <w:jc w:val="both"/>
        <w:rPr>
          <w:rFonts w:ascii="Times New Roman" w:hAnsi="Times New Roman"/>
          <w:sz w:val="24"/>
          <w:szCs w:val="24"/>
        </w:rPr>
      </w:pPr>
      <w:r>
        <w:rPr>
          <w:rFonts w:ascii="Times New Roman" w:hAnsi="Times New Roman"/>
          <w:sz w:val="24"/>
          <w:szCs w:val="24"/>
        </w:rPr>
        <w:t>произошедшее повреждение (уничтожение) имущества в результате произошедшей аварии).</w:t>
      </w:r>
    </w:p>
    <w:p w14:paraId="353BCFBE" w14:textId="77777777" w:rsidR="002A4A4A" w:rsidRDefault="002A4A4A" w:rsidP="002A4A4A">
      <w:pPr>
        <w:pStyle w:val="ad"/>
        <w:ind w:firstLine="567"/>
        <w:jc w:val="both"/>
        <w:rPr>
          <w:rFonts w:ascii="Times New Roman" w:hAnsi="Times New Roman"/>
          <w:sz w:val="24"/>
          <w:szCs w:val="24"/>
        </w:rPr>
      </w:pPr>
      <w:r>
        <w:rPr>
          <w:rFonts w:ascii="Times New Roman" w:hAnsi="Times New Roman"/>
          <w:sz w:val="24"/>
          <w:szCs w:val="24"/>
        </w:rPr>
        <w:t>Представляю график планируемого проведения земляных работ:</w:t>
      </w:r>
    </w:p>
    <w:p w14:paraId="529D8E2E" w14:textId="77777777" w:rsidR="002A4A4A" w:rsidRDefault="002A4A4A" w:rsidP="002A4A4A">
      <w:pPr>
        <w:pStyle w:val="ad"/>
        <w:ind w:firstLine="567"/>
        <w:jc w:val="both"/>
        <w:rPr>
          <w:rFonts w:ascii="Times New Roman" w:hAnsi="Times New Roman"/>
          <w:sz w:val="24"/>
          <w:szCs w:val="24"/>
        </w:rPr>
      </w:pPr>
    </w:p>
    <w:tbl>
      <w:tblPr>
        <w:tblStyle w:val="af6"/>
        <w:tblW w:w="0" w:type="auto"/>
        <w:tblLook w:val="04A0" w:firstRow="1" w:lastRow="0" w:firstColumn="1" w:lastColumn="0" w:noHBand="0" w:noVBand="1"/>
      </w:tblPr>
      <w:tblGrid>
        <w:gridCol w:w="445"/>
        <w:gridCol w:w="4483"/>
        <w:gridCol w:w="4536"/>
      </w:tblGrid>
      <w:tr w:rsidR="002A4A4A" w14:paraId="35A7F095" w14:textId="77777777" w:rsidTr="002A4A4A">
        <w:tc>
          <w:tcPr>
            <w:tcW w:w="445" w:type="dxa"/>
            <w:tcBorders>
              <w:top w:val="single" w:sz="4" w:space="0" w:color="auto"/>
              <w:left w:val="single" w:sz="4" w:space="0" w:color="auto"/>
              <w:bottom w:val="single" w:sz="4" w:space="0" w:color="auto"/>
              <w:right w:val="single" w:sz="4" w:space="0" w:color="auto"/>
            </w:tcBorders>
            <w:hideMark/>
          </w:tcPr>
          <w:p w14:paraId="0164529B" w14:textId="77777777" w:rsidR="002A4A4A" w:rsidRDefault="002A4A4A">
            <w:pPr>
              <w:pStyle w:val="ad"/>
              <w:jc w:val="center"/>
              <w:rPr>
                <w:rFonts w:ascii="Times New Roman" w:hAnsi="Times New Roman"/>
                <w:sz w:val="24"/>
                <w:szCs w:val="24"/>
              </w:rPr>
            </w:pPr>
            <w:r>
              <w:rPr>
                <w:rFonts w:ascii="Times New Roman" w:hAnsi="Times New Roman"/>
                <w:sz w:val="24"/>
                <w:szCs w:val="24"/>
              </w:rPr>
              <w:t>№</w:t>
            </w:r>
          </w:p>
        </w:tc>
        <w:tc>
          <w:tcPr>
            <w:tcW w:w="4483" w:type="dxa"/>
            <w:tcBorders>
              <w:top w:val="single" w:sz="4" w:space="0" w:color="auto"/>
              <w:left w:val="single" w:sz="4" w:space="0" w:color="auto"/>
              <w:bottom w:val="single" w:sz="4" w:space="0" w:color="auto"/>
              <w:right w:val="single" w:sz="4" w:space="0" w:color="auto"/>
            </w:tcBorders>
            <w:hideMark/>
          </w:tcPr>
          <w:p w14:paraId="00C1BA43" w14:textId="77777777" w:rsidR="002A4A4A" w:rsidRDefault="002A4A4A">
            <w:pPr>
              <w:pStyle w:val="ad"/>
              <w:jc w:val="center"/>
              <w:rPr>
                <w:rFonts w:ascii="Times New Roman" w:hAnsi="Times New Roman"/>
                <w:sz w:val="24"/>
                <w:szCs w:val="24"/>
              </w:rPr>
            </w:pPr>
            <w:r>
              <w:rPr>
                <w:rFonts w:ascii="Times New Roman" w:hAnsi="Times New Roman"/>
                <w:sz w:val="24"/>
                <w:szCs w:val="24"/>
              </w:rPr>
              <w:t>Мероприятие</w:t>
            </w:r>
          </w:p>
        </w:tc>
        <w:tc>
          <w:tcPr>
            <w:tcW w:w="4536" w:type="dxa"/>
            <w:tcBorders>
              <w:top w:val="single" w:sz="4" w:space="0" w:color="auto"/>
              <w:left w:val="single" w:sz="4" w:space="0" w:color="auto"/>
              <w:bottom w:val="single" w:sz="4" w:space="0" w:color="auto"/>
              <w:right w:val="single" w:sz="4" w:space="0" w:color="auto"/>
            </w:tcBorders>
            <w:hideMark/>
          </w:tcPr>
          <w:p w14:paraId="2313476D" w14:textId="77777777" w:rsidR="002A4A4A" w:rsidRDefault="002A4A4A">
            <w:pPr>
              <w:pStyle w:val="ad"/>
              <w:jc w:val="center"/>
              <w:rPr>
                <w:rFonts w:ascii="Times New Roman" w:hAnsi="Times New Roman"/>
                <w:sz w:val="24"/>
                <w:szCs w:val="24"/>
              </w:rPr>
            </w:pPr>
            <w:r>
              <w:rPr>
                <w:rFonts w:ascii="Times New Roman" w:hAnsi="Times New Roman"/>
                <w:sz w:val="24"/>
                <w:szCs w:val="24"/>
              </w:rPr>
              <w:t>Начальные и конечные даты и время проведения соответствующего мероприятия</w:t>
            </w:r>
          </w:p>
        </w:tc>
      </w:tr>
      <w:tr w:rsidR="002A4A4A" w14:paraId="76F4CFEA" w14:textId="77777777" w:rsidTr="002A4A4A">
        <w:tc>
          <w:tcPr>
            <w:tcW w:w="445" w:type="dxa"/>
            <w:tcBorders>
              <w:top w:val="single" w:sz="4" w:space="0" w:color="auto"/>
              <w:left w:val="single" w:sz="4" w:space="0" w:color="auto"/>
              <w:bottom w:val="single" w:sz="4" w:space="0" w:color="auto"/>
              <w:right w:val="single" w:sz="4" w:space="0" w:color="auto"/>
            </w:tcBorders>
          </w:tcPr>
          <w:p w14:paraId="06C5565E" w14:textId="77777777" w:rsidR="002A4A4A" w:rsidRDefault="002A4A4A">
            <w:pPr>
              <w:pStyle w:val="ad"/>
              <w:jc w:val="center"/>
              <w:rPr>
                <w:rFonts w:ascii="Times New Roman" w:hAnsi="Times New Roman"/>
                <w:sz w:val="24"/>
                <w:szCs w:val="24"/>
              </w:rPr>
            </w:pPr>
          </w:p>
        </w:tc>
        <w:tc>
          <w:tcPr>
            <w:tcW w:w="4483" w:type="dxa"/>
            <w:tcBorders>
              <w:top w:val="single" w:sz="4" w:space="0" w:color="auto"/>
              <w:left w:val="single" w:sz="4" w:space="0" w:color="auto"/>
              <w:bottom w:val="single" w:sz="4" w:space="0" w:color="auto"/>
              <w:right w:val="single" w:sz="4" w:space="0" w:color="auto"/>
            </w:tcBorders>
          </w:tcPr>
          <w:p w14:paraId="5B8F01DA" w14:textId="77777777" w:rsidR="002A4A4A" w:rsidRDefault="002A4A4A">
            <w:pPr>
              <w:pStyle w:val="ad"/>
              <w:jc w:val="center"/>
              <w:rPr>
                <w:rFonts w:ascii="Times New Roman" w:hAnsi="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14:paraId="184700C2" w14:textId="77777777" w:rsidR="002A4A4A" w:rsidRDefault="002A4A4A">
            <w:pPr>
              <w:pStyle w:val="ad"/>
              <w:jc w:val="center"/>
              <w:rPr>
                <w:rFonts w:ascii="Times New Roman" w:hAnsi="Times New Roman"/>
                <w:sz w:val="24"/>
                <w:szCs w:val="24"/>
              </w:rPr>
            </w:pPr>
          </w:p>
        </w:tc>
      </w:tr>
      <w:tr w:rsidR="002A4A4A" w14:paraId="322564DF" w14:textId="77777777" w:rsidTr="002A4A4A">
        <w:tc>
          <w:tcPr>
            <w:tcW w:w="445" w:type="dxa"/>
            <w:tcBorders>
              <w:top w:val="single" w:sz="4" w:space="0" w:color="auto"/>
              <w:left w:val="single" w:sz="4" w:space="0" w:color="auto"/>
              <w:bottom w:val="single" w:sz="4" w:space="0" w:color="auto"/>
              <w:right w:val="single" w:sz="4" w:space="0" w:color="auto"/>
            </w:tcBorders>
          </w:tcPr>
          <w:p w14:paraId="28D9421D" w14:textId="77777777" w:rsidR="002A4A4A" w:rsidRDefault="002A4A4A">
            <w:pPr>
              <w:pStyle w:val="ad"/>
              <w:jc w:val="center"/>
              <w:rPr>
                <w:rFonts w:ascii="Times New Roman" w:hAnsi="Times New Roman"/>
                <w:sz w:val="24"/>
                <w:szCs w:val="24"/>
              </w:rPr>
            </w:pPr>
          </w:p>
        </w:tc>
        <w:tc>
          <w:tcPr>
            <w:tcW w:w="4483" w:type="dxa"/>
            <w:tcBorders>
              <w:top w:val="single" w:sz="4" w:space="0" w:color="auto"/>
              <w:left w:val="single" w:sz="4" w:space="0" w:color="auto"/>
              <w:bottom w:val="single" w:sz="4" w:space="0" w:color="auto"/>
              <w:right w:val="single" w:sz="4" w:space="0" w:color="auto"/>
            </w:tcBorders>
          </w:tcPr>
          <w:p w14:paraId="31CA20FC" w14:textId="77777777" w:rsidR="002A4A4A" w:rsidRDefault="002A4A4A">
            <w:pPr>
              <w:pStyle w:val="ad"/>
              <w:jc w:val="center"/>
              <w:rPr>
                <w:rFonts w:ascii="Times New Roman" w:hAnsi="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14:paraId="32604435" w14:textId="77777777" w:rsidR="002A4A4A" w:rsidRDefault="002A4A4A">
            <w:pPr>
              <w:pStyle w:val="ad"/>
              <w:jc w:val="center"/>
              <w:rPr>
                <w:rFonts w:ascii="Times New Roman" w:hAnsi="Times New Roman"/>
                <w:sz w:val="24"/>
                <w:szCs w:val="24"/>
              </w:rPr>
            </w:pPr>
          </w:p>
        </w:tc>
      </w:tr>
    </w:tbl>
    <w:p w14:paraId="5F9B7AA7" w14:textId="77777777" w:rsidR="002A4A4A" w:rsidRDefault="002A4A4A" w:rsidP="002A4A4A">
      <w:pPr>
        <w:pStyle w:val="ad"/>
        <w:ind w:firstLine="567"/>
        <w:jc w:val="both"/>
        <w:rPr>
          <w:rFonts w:ascii="Times New Roman" w:hAnsi="Times New Roman"/>
          <w:sz w:val="24"/>
          <w:szCs w:val="24"/>
        </w:rPr>
      </w:pPr>
      <w:r>
        <w:rPr>
          <w:rFonts w:ascii="Times New Roman" w:hAnsi="Times New Roman"/>
          <w:sz w:val="24"/>
          <w:szCs w:val="24"/>
        </w:rPr>
        <w:t>Обязуюсь восстановить указанный в настоящем уведомлении земельный участок в первоначальном виде после завершения земляных работ до ________________________ (указывается дата завершения исполнения соответствующей обязанности).</w:t>
      </w:r>
    </w:p>
    <w:p w14:paraId="6ABD48FC" w14:textId="77777777" w:rsidR="002A4A4A" w:rsidRDefault="002A4A4A" w:rsidP="002A4A4A">
      <w:pPr>
        <w:pStyle w:val="ad"/>
        <w:ind w:firstLine="567"/>
        <w:jc w:val="both"/>
        <w:rPr>
          <w:rFonts w:ascii="Times New Roman" w:hAnsi="Times New Roman"/>
          <w:sz w:val="24"/>
          <w:szCs w:val="24"/>
        </w:rPr>
      </w:pPr>
      <w:r>
        <w:rPr>
          <w:rFonts w:ascii="Times New Roman" w:hAnsi="Times New Roman"/>
          <w:sz w:val="24"/>
          <w:szCs w:val="24"/>
        </w:rPr>
        <w:t xml:space="preserve">Даю согласие на обработку моих персональных данных, указанных в заявлении, в порядке, установленном </w:t>
      </w:r>
      <w:hyperlink r:id="rId13" w:history="1">
        <w:r>
          <w:rPr>
            <w:rStyle w:val="a5"/>
            <w:rFonts w:ascii="Times New Roman" w:hAnsi="Times New Roman"/>
            <w:sz w:val="24"/>
            <w:szCs w:val="24"/>
          </w:rPr>
          <w:t>законодательством</w:t>
        </w:r>
      </w:hyperlink>
      <w:r>
        <w:rPr>
          <w:rFonts w:ascii="Times New Roman" w:hAnsi="Times New Roman"/>
          <w:sz w:val="24"/>
          <w:szCs w:val="24"/>
        </w:rPr>
        <w:t xml:space="preserve"> Российской Федерации о персональных данных</w:t>
      </w:r>
      <w:r>
        <w:rPr>
          <w:rStyle w:val="aff1"/>
          <w:rFonts w:ascii="Times New Roman" w:hAnsi="Times New Roman"/>
          <w:sz w:val="24"/>
          <w:szCs w:val="24"/>
        </w:rPr>
        <w:footnoteReference w:id="1"/>
      </w:r>
      <w:r>
        <w:rPr>
          <w:rFonts w:ascii="Times New Roman" w:hAnsi="Times New Roman"/>
          <w:sz w:val="24"/>
          <w:szCs w:val="24"/>
        </w:rPr>
        <w:t>.</w:t>
      </w:r>
    </w:p>
    <w:p w14:paraId="7AA5D019" w14:textId="77777777" w:rsidR="002A4A4A" w:rsidRDefault="002A4A4A" w:rsidP="002A4A4A">
      <w:pPr>
        <w:pStyle w:val="ad"/>
        <w:rPr>
          <w:rFonts w:ascii="Times New Roman" w:hAnsi="Times New Roman"/>
          <w:sz w:val="24"/>
          <w:szCs w:val="24"/>
        </w:rPr>
      </w:pPr>
      <w:bookmarkStart w:id="8" w:name="_Hlk10815552"/>
      <w:r>
        <w:rPr>
          <w:rFonts w:ascii="Times New Roman" w:hAnsi="Times New Roman"/>
          <w:sz w:val="24"/>
          <w:szCs w:val="24"/>
        </w:rPr>
        <w:t>___________________               ___________________________________________________</w:t>
      </w:r>
    </w:p>
    <w:p w14:paraId="462D4625" w14:textId="77777777" w:rsidR="002A4A4A" w:rsidRDefault="002A4A4A" w:rsidP="002A4A4A">
      <w:pPr>
        <w:pStyle w:val="ad"/>
        <w:jc w:val="both"/>
        <w:rPr>
          <w:rFonts w:ascii="Times New Roman" w:hAnsi="Times New Roman"/>
          <w:sz w:val="20"/>
          <w:szCs w:val="20"/>
        </w:rPr>
      </w:pPr>
      <w:r>
        <w:rPr>
          <w:rFonts w:ascii="Times New Roman" w:hAnsi="Times New Roman"/>
          <w:sz w:val="20"/>
          <w:szCs w:val="20"/>
        </w:rPr>
        <w:t xml:space="preserve">         (</w:t>
      </w:r>
      <w:proofErr w:type="gramStart"/>
      <w:r>
        <w:rPr>
          <w:rFonts w:ascii="Times New Roman" w:hAnsi="Times New Roman"/>
          <w:sz w:val="20"/>
          <w:szCs w:val="20"/>
        </w:rPr>
        <w:t xml:space="preserve">подпись)   </w:t>
      </w:r>
      <w:proofErr w:type="gramEnd"/>
      <w:r>
        <w:rPr>
          <w:rFonts w:ascii="Times New Roman" w:hAnsi="Times New Roman"/>
          <w:sz w:val="20"/>
          <w:szCs w:val="20"/>
        </w:rPr>
        <w:t xml:space="preserve">                                              (фамилия, имя и (при наличии) отчество подписавшего лица</w:t>
      </w:r>
    </w:p>
    <w:p w14:paraId="51E8C50B" w14:textId="77777777" w:rsidR="002A4A4A" w:rsidRDefault="002A4A4A" w:rsidP="002A4A4A">
      <w:pPr>
        <w:pStyle w:val="ad"/>
        <w:jc w:val="both"/>
        <w:rPr>
          <w:rFonts w:ascii="Times New Roman" w:hAnsi="Times New Roman"/>
          <w:sz w:val="24"/>
          <w:szCs w:val="24"/>
        </w:rPr>
      </w:pPr>
      <w:r>
        <w:rPr>
          <w:rFonts w:ascii="Times New Roman" w:hAnsi="Times New Roman"/>
          <w:sz w:val="24"/>
          <w:szCs w:val="24"/>
        </w:rPr>
        <w:t xml:space="preserve">                                                    ___________________________________________________</w:t>
      </w:r>
    </w:p>
    <w:p w14:paraId="69DC1B66" w14:textId="77777777" w:rsidR="002A4A4A" w:rsidRDefault="002A4A4A" w:rsidP="002A4A4A">
      <w:pPr>
        <w:pStyle w:val="ad"/>
        <w:jc w:val="both"/>
        <w:rPr>
          <w:rFonts w:ascii="Times New Roman" w:hAnsi="Times New Roman"/>
          <w:sz w:val="20"/>
          <w:szCs w:val="20"/>
        </w:rPr>
      </w:pPr>
      <w:r>
        <w:rPr>
          <w:rFonts w:ascii="Times New Roman" w:hAnsi="Times New Roman"/>
          <w:sz w:val="20"/>
          <w:szCs w:val="20"/>
        </w:rPr>
        <w:t xml:space="preserve">                                                                                  наименование должности подписавшего лица либо</w:t>
      </w:r>
    </w:p>
    <w:p w14:paraId="3C14012E" w14:textId="77777777" w:rsidR="002A4A4A" w:rsidRDefault="002A4A4A" w:rsidP="002A4A4A">
      <w:pPr>
        <w:pStyle w:val="ad"/>
        <w:jc w:val="both"/>
        <w:rPr>
          <w:rFonts w:ascii="Times New Roman" w:hAnsi="Times New Roman"/>
          <w:sz w:val="24"/>
          <w:szCs w:val="24"/>
        </w:rPr>
      </w:pPr>
      <w:r>
        <w:rPr>
          <w:rFonts w:ascii="Times New Roman" w:hAnsi="Times New Roman"/>
          <w:sz w:val="24"/>
          <w:szCs w:val="24"/>
        </w:rPr>
        <w:t xml:space="preserve">                                                    ___________________________________________________</w:t>
      </w:r>
    </w:p>
    <w:p w14:paraId="667E157B" w14:textId="77777777" w:rsidR="002A4A4A" w:rsidRDefault="002A4A4A" w:rsidP="002A4A4A">
      <w:pPr>
        <w:pStyle w:val="ad"/>
        <w:jc w:val="both"/>
        <w:rPr>
          <w:rFonts w:ascii="Times New Roman" w:hAnsi="Times New Roman"/>
          <w:sz w:val="20"/>
          <w:szCs w:val="20"/>
        </w:rPr>
      </w:pPr>
      <w:r>
        <w:rPr>
          <w:rFonts w:ascii="Times New Roman" w:hAnsi="Times New Roman"/>
          <w:sz w:val="20"/>
          <w:szCs w:val="20"/>
        </w:rPr>
        <w:t xml:space="preserve">             М.П.                                                                       указание на то, что подписавшее лицо</w:t>
      </w:r>
    </w:p>
    <w:p w14:paraId="0E0AEC60" w14:textId="77777777" w:rsidR="002A4A4A" w:rsidRDefault="002A4A4A" w:rsidP="002A4A4A">
      <w:pPr>
        <w:pStyle w:val="ad"/>
        <w:jc w:val="both"/>
        <w:rPr>
          <w:rFonts w:ascii="Times New Roman" w:hAnsi="Times New Roman"/>
          <w:sz w:val="24"/>
          <w:szCs w:val="24"/>
        </w:rPr>
      </w:pPr>
      <w:r>
        <w:rPr>
          <w:rFonts w:ascii="Times New Roman" w:hAnsi="Times New Roman"/>
          <w:sz w:val="20"/>
          <w:szCs w:val="20"/>
        </w:rPr>
        <w:t>(для юридических</w:t>
      </w:r>
      <w:r>
        <w:rPr>
          <w:rFonts w:ascii="Times New Roman" w:hAnsi="Times New Roman"/>
          <w:sz w:val="24"/>
          <w:szCs w:val="24"/>
        </w:rPr>
        <w:t xml:space="preserve">                          ___________________________________________________</w:t>
      </w:r>
    </w:p>
    <w:p w14:paraId="541AC670" w14:textId="77777777" w:rsidR="002A4A4A" w:rsidRDefault="002A4A4A" w:rsidP="002A4A4A">
      <w:pPr>
        <w:pStyle w:val="ad"/>
        <w:jc w:val="both"/>
        <w:rPr>
          <w:rFonts w:ascii="Times New Roman" w:hAnsi="Times New Roman"/>
          <w:sz w:val="20"/>
          <w:szCs w:val="20"/>
        </w:rPr>
      </w:pPr>
      <w:r>
        <w:rPr>
          <w:rFonts w:ascii="Times New Roman" w:hAnsi="Times New Roman"/>
          <w:sz w:val="20"/>
          <w:szCs w:val="20"/>
        </w:rPr>
        <w:t xml:space="preserve">лиц, при </w:t>
      </w:r>
      <w:proofErr w:type="gramStart"/>
      <w:r>
        <w:rPr>
          <w:rFonts w:ascii="Times New Roman" w:hAnsi="Times New Roman"/>
          <w:sz w:val="20"/>
          <w:szCs w:val="20"/>
        </w:rPr>
        <w:t xml:space="preserve">наличии)   </w:t>
      </w:r>
      <w:proofErr w:type="gramEnd"/>
      <w:r>
        <w:rPr>
          <w:rFonts w:ascii="Times New Roman" w:hAnsi="Times New Roman"/>
          <w:sz w:val="20"/>
          <w:szCs w:val="20"/>
        </w:rPr>
        <w:t xml:space="preserve">                                                     является представителем по доверенности)</w:t>
      </w:r>
    </w:p>
    <w:p w14:paraId="223B8CEF" w14:textId="77777777" w:rsidR="002A4A4A" w:rsidRDefault="002A4A4A" w:rsidP="002A4A4A">
      <w:pPr>
        <w:pStyle w:val="ad"/>
        <w:jc w:val="right"/>
        <w:rPr>
          <w:rFonts w:ascii="Times New Roman" w:hAnsi="Times New Roman"/>
        </w:rPr>
      </w:pPr>
      <w:bookmarkStart w:id="9" w:name="sub_10001"/>
      <w:bookmarkStart w:id="10" w:name="sub_20000"/>
      <w:bookmarkEnd w:id="8"/>
      <w:bookmarkEnd w:id="9"/>
      <w:bookmarkEnd w:id="10"/>
      <w:r>
        <w:rPr>
          <w:rFonts w:ascii="Times New Roman" w:hAnsi="Times New Roman"/>
        </w:rPr>
        <w:t>Приложение 3</w:t>
      </w:r>
    </w:p>
    <w:p w14:paraId="619A62EC" w14:textId="77777777" w:rsidR="002A4A4A" w:rsidRDefault="002A4A4A" w:rsidP="002A4A4A">
      <w:pPr>
        <w:pStyle w:val="ad"/>
        <w:jc w:val="right"/>
        <w:rPr>
          <w:rFonts w:ascii="Times New Roman" w:hAnsi="Times New Roman"/>
        </w:rPr>
      </w:pPr>
      <w:r>
        <w:rPr>
          <w:rFonts w:ascii="Times New Roman" w:hAnsi="Times New Roman"/>
        </w:rPr>
        <w:lastRenderedPageBreak/>
        <w:t>к Правилам благоустройства</w:t>
      </w:r>
    </w:p>
    <w:p w14:paraId="7AD1D71D" w14:textId="77777777" w:rsidR="002A4A4A" w:rsidRDefault="002A4A4A" w:rsidP="002A4A4A">
      <w:pPr>
        <w:pStyle w:val="ad"/>
        <w:jc w:val="right"/>
        <w:rPr>
          <w:rFonts w:ascii="Times New Roman" w:hAnsi="Times New Roman"/>
        </w:rPr>
      </w:pPr>
      <w:r>
        <w:rPr>
          <w:rFonts w:ascii="Times New Roman" w:hAnsi="Times New Roman"/>
        </w:rPr>
        <w:t>территории сельского поселения Черный Ключ</w:t>
      </w:r>
    </w:p>
    <w:p w14:paraId="5F367C81" w14:textId="77777777" w:rsidR="002A4A4A" w:rsidRDefault="002A4A4A" w:rsidP="002A4A4A">
      <w:pPr>
        <w:pStyle w:val="ad"/>
        <w:jc w:val="right"/>
        <w:rPr>
          <w:rFonts w:ascii="Times New Roman" w:hAnsi="Times New Roman"/>
        </w:rPr>
      </w:pPr>
      <w:r>
        <w:rPr>
          <w:rFonts w:ascii="Times New Roman" w:hAnsi="Times New Roman"/>
        </w:rPr>
        <w:t>муниципального района Клявлинский Самарской области,</w:t>
      </w:r>
    </w:p>
    <w:p w14:paraId="48533C33" w14:textId="77777777" w:rsidR="002A4A4A" w:rsidRDefault="002A4A4A" w:rsidP="002A4A4A">
      <w:pPr>
        <w:pStyle w:val="ad"/>
        <w:jc w:val="right"/>
        <w:rPr>
          <w:rFonts w:ascii="Times New Roman" w:hAnsi="Times New Roman"/>
          <w:bCs/>
        </w:rPr>
      </w:pPr>
      <w:r>
        <w:rPr>
          <w:rFonts w:ascii="Times New Roman" w:hAnsi="Times New Roman"/>
        </w:rPr>
        <w:t xml:space="preserve">утвержденным </w:t>
      </w:r>
      <w:r>
        <w:rPr>
          <w:rFonts w:ascii="Times New Roman" w:hAnsi="Times New Roman"/>
          <w:bCs/>
        </w:rPr>
        <w:t>решением Собрания представителей</w:t>
      </w:r>
    </w:p>
    <w:p w14:paraId="3C395A7A" w14:textId="77777777" w:rsidR="002A4A4A" w:rsidRDefault="002A4A4A" w:rsidP="002A4A4A">
      <w:pPr>
        <w:pStyle w:val="ad"/>
        <w:jc w:val="right"/>
        <w:rPr>
          <w:rFonts w:ascii="Times New Roman" w:hAnsi="Times New Roman"/>
          <w:bCs/>
        </w:rPr>
      </w:pPr>
      <w:r>
        <w:rPr>
          <w:rFonts w:ascii="Times New Roman" w:hAnsi="Times New Roman"/>
          <w:bCs/>
        </w:rPr>
        <w:t xml:space="preserve">сельского поселения </w:t>
      </w:r>
      <w:r>
        <w:rPr>
          <w:rFonts w:ascii="Times New Roman" w:hAnsi="Times New Roman"/>
        </w:rPr>
        <w:t>Черный Ключ</w:t>
      </w:r>
    </w:p>
    <w:p w14:paraId="7F50CE03" w14:textId="77777777" w:rsidR="002A4A4A" w:rsidRDefault="002A4A4A" w:rsidP="002A4A4A">
      <w:pPr>
        <w:pStyle w:val="ad"/>
        <w:jc w:val="right"/>
        <w:rPr>
          <w:rFonts w:ascii="Times New Roman" w:hAnsi="Times New Roman"/>
          <w:bCs/>
        </w:rPr>
      </w:pPr>
      <w:r>
        <w:rPr>
          <w:rFonts w:ascii="Times New Roman" w:hAnsi="Times New Roman"/>
          <w:bCs/>
        </w:rPr>
        <w:t xml:space="preserve"> муниципального района Клявлинский Самарской области</w:t>
      </w:r>
    </w:p>
    <w:p w14:paraId="59FC452B" w14:textId="77777777" w:rsidR="002A4A4A" w:rsidRDefault="002A4A4A" w:rsidP="002A4A4A">
      <w:pPr>
        <w:pStyle w:val="ad"/>
        <w:jc w:val="right"/>
        <w:rPr>
          <w:rFonts w:ascii="Times New Roman" w:hAnsi="Times New Roman"/>
          <w:bCs/>
          <w:sz w:val="24"/>
          <w:szCs w:val="24"/>
        </w:rPr>
      </w:pPr>
      <w:r>
        <w:rPr>
          <w:rFonts w:ascii="Times New Roman" w:hAnsi="Times New Roman"/>
          <w:bCs/>
        </w:rPr>
        <w:t>от   ___</w:t>
      </w:r>
      <w:proofErr w:type="gramStart"/>
      <w:r>
        <w:rPr>
          <w:rFonts w:ascii="Times New Roman" w:hAnsi="Times New Roman"/>
          <w:bCs/>
        </w:rPr>
        <w:t>_  _</w:t>
      </w:r>
      <w:proofErr w:type="gramEnd"/>
      <w:r>
        <w:rPr>
          <w:rFonts w:ascii="Times New Roman" w:hAnsi="Times New Roman"/>
          <w:bCs/>
        </w:rPr>
        <w:t>_____ 20____ г.     №</w:t>
      </w:r>
      <w:r>
        <w:rPr>
          <w:rFonts w:ascii="Times New Roman" w:hAnsi="Times New Roman"/>
          <w:bCs/>
          <w:sz w:val="24"/>
          <w:szCs w:val="24"/>
        </w:rPr>
        <w:t xml:space="preserve"> __          </w:t>
      </w:r>
    </w:p>
    <w:p w14:paraId="3DF67B08" w14:textId="77777777" w:rsidR="002A4A4A" w:rsidRDefault="002A4A4A" w:rsidP="002A4A4A">
      <w:pPr>
        <w:pStyle w:val="ad"/>
        <w:jc w:val="right"/>
        <w:rPr>
          <w:rFonts w:ascii="Times New Roman" w:hAnsi="Times New Roman"/>
          <w:bCs/>
          <w:sz w:val="24"/>
          <w:szCs w:val="24"/>
        </w:rPr>
      </w:pPr>
    </w:p>
    <w:p w14:paraId="33DAB7C6" w14:textId="77777777" w:rsidR="002A4A4A" w:rsidRDefault="002A4A4A" w:rsidP="002A4A4A">
      <w:pPr>
        <w:pStyle w:val="ad"/>
        <w:jc w:val="right"/>
        <w:rPr>
          <w:rFonts w:ascii="Times New Roman" w:hAnsi="Times New Roman"/>
          <w:bCs/>
          <w:sz w:val="24"/>
          <w:szCs w:val="24"/>
        </w:rPr>
      </w:pPr>
    </w:p>
    <w:p w14:paraId="68C906E9" w14:textId="77777777" w:rsidR="002A4A4A" w:rsidRDefault="002A4A4A" w:rsidP="002A4A4A">
      <w:pPr>
        <w:pStyle w:val="ad"/>
        <w:jc w:val="right"/>
        <w:rPr>
          <w:rFonts w:ascii="Times New Roman" w:hAnsi="Times New Roman"/>
          <w:sz w:val="24"/>
          <w:szCs w:val="24"/>
        </w:rPr>
      </w:pPr>
    </w:p>
    <w:p w14:paraId="031B0CA3" w14:textId="77777777" w:rsidR="002A4A4A" w:rsidRDefault="002A4A4A" w:rsidP="002A4A4A">
      <w:pPr>
        <w:widowControl w:val="0"/>
        <w:suppressAutoHyphens/>
        <w:autoSpaceDE w:val="0"/>
        <w:ind w:firstLine="709"/>
        <w:jc w:val="center"/>
        <w:rPr>
          <w:b/>
          <w:sz w:val="28"/>
          <w:szCs w:val="28"/>
          <w:lang w:eastAsia="zh-CN"/>
        </w:rPr>
      </w:pPr>
      <w:r>
        <w:rPr>
          <w:b/>
          <w:sz w:val="28"/>
          <w:szCs w:val="28"/>
          <w:lang w:eastAsia="zh-CN"/>
        </w:rPr>
        <w:t>ЗАЯВЛЕНИЕ</w:t>
      </w:r>
    </w:p>
    <w:p w14:paraId="3FC08396" w14:textId="77777777" w:rsidR="002A4A4A" w:rsidRDefault="002A4A4A" w:rsidP="002A4A4A">
      <w:pPr>
        <w:widowControl w:val="0"/>
        <w:suppressAutoHyphens/>
        <w:autoSpaceDE w:val="0"/>
        <w:ind w:firstLine="709"/>
        <w:jc w:val="center"/>
        <w:rPr>
          <w:b/>
          <w:sz w:val="28"/>
          <w:szCs w:val="28"/>
          <w:lang w:eastAsia="zh-CN"/>
        </w:rPr>
      </w:pPr>
      <w:r>
        <w:rPr>
          <w:b/>
          <w:sz w:val="28"/>
          <w:szCs w:val="28"/>
          <w:lang w:eastAsia="zh-CN"/>
        </w:rPr>
        <w:t>о выдаче разрешения на осуществление земляных работ на территории муниципального образования</w:t>
      </w:r>
    </w:p>
    <w:p w14:paraId="5784D813" w14:textId="77777777" w:rsidR="002A4A4A" w:rsidRDefault="002A4A4A" w:rsidP="002A4A4A">
      <w:pPr>
        <w:widowControl w:val="0"/>
        <w:suppressAutoHyphens/>
        <w:autoSpaceDE w:val="0"/>
        <w:ind w:firstLine="709"/>
        <w:jc w:val="both"/>
        <w:rPr>
          <w:sz w:val="28"/>
          <w:szCs w:val="28"/>
          <w:lang w:eastAsia="zh-CN"/>
        </w:rPr>
      </w:pPr>
    </w:p>
    <w:p w14:paraId="1E6245CB" w14:textId="77777777" w:rsidR="002A4A4A" w:rsidRDefault="002A4A4A" w:rsidP="002A4A4A">
      <w:pPr>
        <w:widowControl w:val="0"/>
        <w:suppressAutoHyphens/>
        <w:autoSpaceDE w:val="0"/>
        <w:ind w:left="4820" w:firstLine="709"/>
        <w:jc w:val="both"/>
        <w:rPr>
          <w:lang w:eastAsia="zh-CN"/>
        </w:rPr>
      </w:pPr>
      <w:r>
        <w:rPr>
          <w:lang w:eastAsia="zh-CN"/>
        </w:rPr>
        <w:t xml:space="preserve">В Администрацию муниципального образования </w:t>
      </w:r>
    </w:p>
    <w:p w14:paraId="3B1C3E02" w14:textId="77777777" w:rsidR="002A4A4A" w:rsidRDefault="002A4A4A" w:rsidP="002A4A4A">
      <w:pPr>
        <w:widowControl w:val="0"/>
        <w:suppressAutoHyphens/>
        <w:autoSpaceDE w:val="0"/>
        <w:ind w:left="4820"/>
        <w:jc w:val="both"/>
        <w:rPr>
          <w:lang w:eastAsia="zh-CN"/>
        </w:rPr>
      </w:pPr>
      <w:r>
        <w:rPr>
          <w:lang w:eastAsia="zh-CN"/>
        </w:rPr>
        <w:t>от________________________________________________________________________</w:t>
      </w:r>
    </w:p>
    <w:p w14:paraId="4583B495" w14:textId="77777777" w:rsidR="002A4A4A" w:rsidRDefault="002A4A4A" w:rsidP="002A4A4A">
      <w:pPr>
        <w:widowControl w:val="0"/>
        <w:suppressAutoHyphens/>
        <w:autoSpaceDE w:val="0"/>
        <w:ind w:left="4820" w:firstLine="709"/>
        <w:jc w:val="both"/>
        <w:rPr>
          <w:lang w:eastAsia="zh-CN"/>
        </w:rPr>
      </w:pPr>
      <w:r>
        <w:rPr>
          <w:lang w:eastAsia="zh-CN"/>
        </w:rPr>
        <w:t>(наименование организации, фамилия, имя, отчество физического лица)</w:t>
      </w:r>
    </w:p>
    <w:p w14:paraId="68B39A82" w14:textId="77777777" w:rsidR="002A4A4A" w:rsidRDefault="002A4A4A" w:rsidP="002A4A4A">
      <w:pPr>
        <w:widowControl w:val="0"/>
        <w:suppressAutoHyphens/>
        <w:autoSpaceDE w:val="0"/>
        <w:ind w:left="4112" w:firstLine="709"/>
        <w:jc w:val="both"/>
        <w:rPr>
          <w:lang w:eastAsia="zh-CN"/>
        </w:rPr>
      </w:pPr>
      <w:r>
        <w:rPr>
          <w:lang w:eastAsia="zh-CN"/>
        </w:rPr>
        <w:t xml:space="preserve">Адрес: </w:t>
      </w:r>
    </w:p>
    <w:p w14:paraId="4D3B5A06" w14:textId="77777777" w:rsidR="002A4A4A" w:rsidRDefault="002A4A4A" w:rsidP="002A4A4A">
      <w:pPr>
        <w:widowControl w:val="0"/>
        <w:suppressAutoHyphens/>
        <w:autoSpaceDE w:val="0"/>
        <w:ind w:left="4112" w:firstLine="709"/>
        <w:jc w:val="both"/>
        <w:rPr>
          <w:lang w:eastAsia="zh-CN"/>
        </w:rPr>
      </w:pPr>
      <w:r>
        <w:rPr>
          <w:lang w:eastAsia="zh-CN"/>
        </w:rPr>
        <w:t xml:space="preserve">Телефон: </w:t>
      </w:r>
    </w:p>
    <w:p w14:paraId="78F96820" w14:textId="77777777" w:rsidR="002A4A4A" w:rsidRDefault="002A4A4A" w:rsidP="002A4A4A">
      <w:pPr>
        <w:widowControl w:val="0"/>
        <w:suppressAutoHyphens/>
        <w:autoSpaceDE w:val="0"/>
        <w:ind w:left="4112" w:firstLine="709"/>
        <w:jc w:val="both"/>
        <w:rPr>
          <w:lang w:eastAsia="zh-CN"/>
        </w:rPr>
      </w:pPr>
      <w:r>
        <w:rPr>
          <w:lang w:eastAsia="zh-CN"/>
        </w:rPr>
        <w:t xml:space="preserve">ИНН: </w:t>
      </w:r>
    </w:p>
    <w:p w14:paraId="131C8C90" w14:textId="77777777" w:rsidR="002A4A4A" w:rsidRDefault="002A4A4A" w:rsidP="002A4A4A">
      <w:pPr>
        <w:widowControl w:val="0"/>
        <w:suppressAutoHyphens/>
        <w:autoSpaceDE w:val="0"/>
        <w:ind w:firstLine="709"/>
        <w:jc w:val="both"/>
        <w:rPr>
          <w:sz w:val="28"/>
          <w:szCs w:val="28"/>
          <w:lang w:eastAsia="zh-CN"/>
        </w:rPr>
      </w:pPr>
    </w:p>
    <w:p w14:paraId="49492A62" w14:textId="77777777" w:rsidR="002A4A4A" w:rsidRDefault="002A4A4A" w:rsidP="002A4A4A">
      <w:pPr>
        <w:widowControl w:val="0"/>
        <w:suppressAutoHyphens/>
        <w:autoSpaceDE w:val="0"/>
        <w:ind w:firstLine="709"/>
        <w:jc w:val="both"/>
        <w:rPr>
          <w:sz w:val="28"/>
          <w:szCs w:val="28"/>
          <w:lang w:eastAsia="zh-CN"/>
        </w:rPr>
      </w:pPr>
      <w:r>
        <w:rPr>
          <w:sz w:val="28"/>
          <w:szCs w:val="28"/>
          <w:lang w:eastAsia="zh-CN"/>
        </w:rPr>
        <w:t>Прошу выдать разрешение на осуществление земляных работ на территории муниципального образования</w:t>
      </w:r>
    </w:p>
    <w:p w14:paraId="16EBC2AD" w14:textId="77777777" w:rsidR="002A4A4A" w:rsidRDefault="002A4A4A" w:rsidP="002A4A4A">
      <w:pPr>
        <w:widowControl w:val="0"/>
        <w:suppressAutoHyphens/>
        <w:autoSpaceDE w:val="0"/>
        <w:contextualSpacing/>
        <w:jc w:val="both"/>
        <w:rPr>
          <w:sz w:val="28"/>
          <w:szCs w:val="28"/>
          <w:lang w:eastAsia="zh-CN"/>
        </w:rPr>
      </w:pPr>
      <w:r>
        <w:rPr>
          <w:sz w:val="28"/>
          <w:szCs w:val="28"/>
          <w:lang w:eastAsia="zh-CN"/>
        </w:rPr>
        <w:t>____________________________________________________________________________________________________________________________________</w:t>
      </w:r>
    </w:p>
    <w:p w14:paraId="6D982EDA" w14:textId="77777777" w:rsidR="002A4A4A" w:rsidRDefault="002A4A4A" w:rsidP="002A4A4A">
      <w:pPr>
        <w:widowControl w:val="0"/>
        <w:suppressAutoHyphens/>
        <w:autoSpaceDE w:val="0"/>
        <w:ind w:firstLine="709"/>
        <w:jc w:val="both"/>
        <w:rPr>
          <w:sz w:val="22"/>
          <w:szCs w:val="22"/>
          <w:lang w:eastAsia="zh-CN"/>
        </w:rPr>
      </w:pPr>
      <w:r>
        <w:rPr>
          <w:lang w:eastAsia="zh-CN"/>
        </w:rPr>
        <w:t xml:space="preserve">                                (вид работ)</w:t>
      </w:r>
    </w:p>
    <w:p w14:paraId="024A5065" w14:textId="77777777" w:rsidR="002A4A4A" w:rsidRDefault="002A4A4A" w:rsidP="002A4A4A">
      <w:pPr>
        <w:widowControl w:val="0"/>
        <w:suppressAutoHyphens/>
        <w:autoSpaceDE w:val="0"/>
        <w:ind w:firstLine="709"/>
        <w:jc w:val="both"/>
        <w:rPr>
          <w:lang w:eastAsia="zh-CN"/>
        </w:rPr>
      </w:pPr>
      <w:r>
        <w:rPr>
          <w:lang w:eastAsia="zh-CN"/>
        </w:rPr>
        <w:t>Место проведения </w:t>
      </w:r>
      <w:proofErr w:type="gramStart"/>
      <w:r>
        <w:rPr>
          <w:lang w:eastAsia="zh-CN"/>
        </w:rPr>
        <w:t>работ:_</w:t>
      </w:r>
      <w:proofErr w:type="gramEnd"/>
      <w:r>
        <w:rPr>
          <w:lang w:eastAsia="zh-CN"/>
        </w:rPr>
        <w:t>_______________________________________</w:t>
      </w:r>
    </w:p>
    <w:p w14:paraId="77FAD515" w14:textId="77777777" w:rsidR="002A4A4A" w:rsidRDefault="002A4A4A" w:rsidP="002A4A4A">
      <w:pPr>
        <w:widowControl w:val="0"/>
        <w:suppressAutoHyphens/>
        <w:autoSpaceDE w:val="0"/>
        <w:jc w:val="both"/>
        <w:rPr>
          <w:lang w:eastAsia="zh-CN"/>
        </w:rPr>
      </w:pPr>
      <w:r>
        <w:rPr>
          <w:lang w:eastAsia="zh-CN"/>
        </w:rPr>
        <w:t>__________________________________________________________________</w:t>
      </w:r>
    </w:p>
    <w:p w14:paraId="6CCD6EC7" w14:textId="77777777" w:rsidR="002A4A4A" w:rsidRDefault="002A4A4A" w:rsidP="002A4A4A">
      <w:pPr>
        <w:widowControl w:val="0"/>
        <w:suppressAutoHyphens/>
        <w:autoSpaceDE w:val="0"/>
        <w:ind w:firstLine="709"/>
        <w:jc w:val="both"/>
        <w:rPr>
          <w:lang w:eastAsia="zh-CN"/>
        </w:rPr>
      </w:pPr>
      <w:r>
        <w:rPr>
          <w:lang w:eastAsia="zh-CN"/>
        </w:rPr>
        <w:t>Вид вскрываемого </w:t>
      </w:r>
      <w:proofErr w:type="gramStart"/>
      <w:r>
        <w:rPr>
          <w:lang w:eastAsia="zh-CN"/>
        </w:rPr>
        <w:t>покрытия:_</w:t>
      </w:r>
      <w:proofErr w:type="gramEnd"/>
      <w:r>
        <w:rPr>
          <w:lang w:eastAsia="zh-CN"/>
        </w:rPr>
        <w:t>__________________________________________________________________</w:t>
      </w:r>
    </w:p>
    <w:p w14:paraId="201FCBA5" w14:textId="77777777" w:rsidR="002A4A4A" w:rsidRDefault="002A4A4A" w:rsidP="002A4A4A">
      <w:pPr>
        <w:widowControl w:val="0"/>
        <w:suppressAutoHyphens/>
        <w:autoSpaceDE w:val="0"/>
        <w:ind w:firstLine="709"/>
        <w:jc w:val="both"/>
        <w:rPr>
          <w:lang w:eastAsia="zh-CN"/>
        </w:rPr>
      </w:pPr>
      <w:r>
        <w:rPr>
          <w:lang w:eastAsia="zh-CN"/>
        </w:rPr>
        <w:t>Сведения об ответственном за осуществление земляных работ:</w:t>
      </w:r>
    </w:p>
    <w:p w14:paraId="7ED43C73" w14:textId="77777777" w:rsidR="002A4A4A" w:rsidRDefault="002A4A4A" w:rsidP="002A4A4A">
      <w:pPr>
        <w:widowControl w:val="0"/>
        <w:suppressAutoHyphens/>
        <w:autoSpaceDE w:val="0"/>
        <w:ind w:firstLine="709"/>
        <w:jc w:val="both"/>
        <w:rPr>
          <w:lang w:eastAsia="zh-CN"/>
        </w:rPr>
      </w:pPr>
      <w:proofErr w:type="gramStart"/>
      <w:r>
        <w:rPr>
          <w:lang w:eastAsia="zh-CN"/>
        </w:rPr>
        <w:t>Ф.И.О.:_</w:t>
      </w:r>
      <w:proofErr w:type="gramEnd"/>
      <w:r>
        <w:rPr>
          <w:lang w:eastAsia="zh-CN"/>
        </w:rPr>
        <w:t>______________________________________________________</w:t>
      </w:r>
    </w:p>
    <w:p w14:paraId="2F1FFADE" w14:textId="77777777" w:rsidR="002A4A4A" w:rsidRDefault="002A4A4A" w:rsidP="002A4A4A">
      <w:pPr>
        <w:widowControl w:val="0"/>
        <w:suppressAutoHyphens/>
        <w:autoSpaceDE w:val="0"/>
        <w:ind w:firstLine="709"/>
        <w:jc w:val="both"/>
        <w:rPr>
          <w:lang w:eastAsia="zh-CN"/>
        </w:rPr>
      </w:pPr>
      <w:proofErr w:type="gramStart"/>
      <w:r>
        <w:rPr>
          <w:lang w:eastAsia="zh-CN"/>
        </w:rPr>
        <w:t>Должность:_</w:t>
      </w:r>
      <w:proofErr w:type="gramEnd"/>
      <w:r>
        <w:rPr>
          <w:lang w:eastAsia="zh-CN"/>
        </w:rPr>
        <w:t>__________________________________________________</w:t>
      </w:r>
    </w:p>
    <w:p w14:paraId="78E7F07C" w14:textId="77777777" w:rsidR="002A4A4A" w:rsidRDefault="002A4A4A" w:rsidP="002A4A4A">
      <w:pPr>
        <w:widowControl w:val="0"/>
        <w:suppressAutoHyphens/>
        <w:autoSpaceDE w:val="0"/>
        <w:ind w:firstLine="709"/>
        <w:jc w:val="both"/>
        <w:rPr>
          <w:lang w:eastAsia="zh-CN"/>
        </w:rPr>
      </w:pPr>
      <w:r>
        <w:rPr>
          <w:lang w:eastAsia="zh-CN"/>
        </w:rPr>
        <w:t>Паспортные данные: Серия _________ № ___________ выдан_____________________________________________________________</w:t>
      </w:r>
    </w:p>
    <w:p w14:paraId="7501BD14" w14:textId="77777777" w:rsidR="002A4A4A" w:rsidRDefault="002A4A4A" w:rsidP="002A4A4A">
      <w:pPr>
        <w:widowControl w:val="0"/>
        <w:suppressAutoHyphens/>
        <w:autoSpaceDE w:val="0"/>
        <w:ind w:firstLine="709"/>
        <w:jc w:val="both"/>
        <w:rPr>
          <w:lang w:eastAsia="zh-CN"/>
        </w:rPr>
      </w:pPr>
      <w:r>
        <w:rPr>
          <w:lang w:eastAsia="zh-CN"/>
        </w:rPr>
        <w:t>_____________________________________________________________</w:t>
      </w:r>
    </w:p>
    <w:p w14:paraId="5EBFA82B" w14:textId="77777777" w:rsidR="002A4A4A" w:rsidRDefault="002A4A4A" w:rsidP="002A4A4A">
      <w:pPr>
        <w:widowControl w:val="0"/>
        <w:suppressAutoHyphens/>
        <w:autoSpaceDE w:val="0"/>
        <w:ind w:firstLine="709"/>
        <w:jc w:val="both"/>
        <w:rPr>
          <w:lang w:eastAsia="zh-CN"/>
        </w:rPr>
      </w:pPr>
      <w:r>
        <w:rPr>
          <w:lang w:eastAsia="zh-CN"/>
        </w:rPr>
        <w:t>Номер телефона: ___________________</w:t>
      </w:r>
    </w:p>
    <w:p w14:paraId="79A355DB" w14:textId="77777777" w:rsidR="002A4A4A" w:rsidRDefault="002A4A4A" w:rsidP="002A4A4A">
      <w:pPr>
        <w:widowControl w:val="0"/>
        <w:suppressAutoHyphens/>
        <w:autoSpaceDE w:val="0"/>
        <w:ind w:firstLine="709"/>
        <w:jc w:val="both"/>
        <w:rPr>
          <w:lang w:eastAsia="zh-CN"/>
        </w:rPr>
      </w:pPr>
      <w:r>
        <w:rPr>
          <w:lang w:eastAsia="zh-CN"/>
        </w:rPr>
        <w:t>Номер и дата приказа о назначении ответственного лица: ____________________________________________________________________________________________________________________________________</w:t>
      </w:r>
    </w:p>
    <w:p w14:paraId="0A21A367" w14:textId="77777777" w:rsidR="002A4A4A" w:rsidRDefault="002A4A4A" w:rsidP="002A4A4A">
      <w:pPr>
        <w:widowControl w:val="0"/>
        <w:suppressAutoHyphens/>
        <w:autoSpaceDE w:val="0"/>
        <w:ind w:firstLine="709"/>
        <w:jc w:val="both"/>
        <w:rPr>
          <w:lang w:eastAsia="zh-CN"/>
        </w:rPr>
      </w:pPr>
      <w:r>
        <w:rPr>
          <w:lang w:eastAsia="zh-CN"/>
        </w:rPr>
        <w:t>Срок осуществления земляных работ: _____________________________________________________________</w:t>
      </w:r>
    </w:p>
    <w:p w14:paraId="47866F2C" w14:textId="77777777" w:rsidR="002A4A4A" w:rsidRDefault="002A4A4A" w:rsidP="002A4A4A">
      <w:pPr>
        <w:widowControl w:val="0"/>
        <w:suppressAutoHyphens/>
        <w:autoSpaceDE w:val="0"/>
        <w:ind w:firstLine="709"/>
        <w:jc w:val="both"/>
        <w:rPr>
          <w:lang w:eastAsia="zh-CN"/>
        </w:rPr>
      </w:pPr>
      <w:r>
        <w:rPr>
          <w:lang w:eastAsia="zh-CN"/>
        </w:rPr>
        <w:t>Полное восстановление дорожного покрытия и объектов благоустройства будет произведено в срок до: _______________________________________________</w:t>
      </w:r>
    </w:p>
    <w:p w14:paraId="0B63D323" w14:textId="77777777" w:rsidR="002A4A4A" w:rsidRDefault="002A4A4A" w:rsidP="002A4A4A">
      <w:pPr>
        <w:widowControl w:val="0"/>
        <w:suppressAutoHyphens/>
        <w:autoSpaceDE w:val="0"/>
        <w:ind w:firstLine="709"/>
        <w:jc w:val="both"/>
        <w:rPr>
          <w:lang w:eastAsia="zh-CN"/>
        </w:rPr>
      </w:pPr>
      <w:r>
        <w:rPr>
          <w:lang w:eastAsia="zh-CN"/>
        </w:rPr>
        <w:t>Осуществление работ предполагает/не предполагает (нужное подчеркнуть) ограничение движения пешеходов или автотранспорта.</w:t>
      </w:r>
    </w:p>
    <w:p w14:paraId="0FA7ABA0" w14:textId="77777777" w:rsidR="002A4A4A" w:rsidRDefault="002A4A4A" w:rsidP="002A4A4A">
      <w:pPr>
        <w:widowControl w:val="0"/>
        <w:suppressAutoHyphens/>
        <w:autoSpaceDE w:val="0"/>
        <w:ind w:firstLine="709"/>
        <w:jc w:val="both"/>
        <w:rPr>
          <w:lang w:eastAsia="zh-CN"/>
        </w:rPr>
      </w:pPr>
      <w:r>
        <w:rPr>
          <w:lang w:eastAsia="zh-CN"/>
        </w:rPr>
        <w:t>Осуществление работ предполагает/не предполагает (нужное подчеркнуть) вырубку (снос) зеленых насаждений.</w:t>
      </w:r>
    </w:p>
    <w:p w14:paraId="2E6FDEA9" w14:textId="77777777" w:rsidR="002A4A4A" w:rsidRDefault="002A4A4A" w:rsidP="002A4A4A">
      <w:pPr>
        <w:widowControl w:val="0"/>
        <w:suppressAutoHyphens/>
        <w:autoSpaceDE w:val="0"/>
        <w:ind w:firstLine="709"/>
        <w:jc w:val="both"/>
        <w:rPr>
          <w:lang w:eastAsia="zh-CN"/>
        </w:rPr>
      </w:pPr>
      <w:r>
        <w:rPr>
          <w:lang w:eastAsia="zh-CN"/>
        </w:rPr>
        <w:t>Объект в полном объеме обеспечен проектно-сметной документацией, материалами, ограждением, механизмами, рабочей силой и финансированием.</w:t>
      </w:r>
    </w:p>
    <w:p w14:paraId="14BDC274" w14:textId="77777777" w:rsidR="002A4A4A" w:rsidRDefault="002A4A4A" w:rsidP="002A4A4A">
      <w:pPr>
        <w:widowControl w:val="0"/>
        <w:suppressAutoHyphens/>
        <w:autoSpaceDE w:val="0"/>
        <w:ind w:firstLine="709"/>
        <w:jc w:val="both"/>
        <w:rPr>
          <w:lang w:eastAsia="zh-CN"/>
        </w:rPr>
      </w:pPr>
      <w:r>
        <w:rPr>
          <w:lang w:eastAsia="zh-CN"/>
        </w:rPr>
        <w:t>При осуществлении работ гарантируем безопасное и беспрепятственное движение автотранспорта и пешеходов.</w:t>
      </w:r>
    </w:p>
    <w:p w14:paraId="4ED99370" w14:textId="77777777" w:rsidR="002A4A4A" w:rsidRDefault="002A4A4A" w:rsidP="002A4A4A">
      <w:pPr>
        <w:widowControl w:val="0"/>
        <w:suppressAutoHyphens/>
        <w:autoSpaceDE w:val="0"/>
        <w:ind w:firstLine="709"/>
        <w:jc w:val="both"/>
        <w:rPr>
          <w:lang w:eastAsia="zh-CN"/>
        </w:rPr>
      </w:pPr>
      <w:r>
        <w:rPr>
          <w:lang w:eastAsia="zh-CN"/>
        </w:rPr>
        <w:lastRenderedPageBreak/>
        <w:t>Обязуемся восстановить благоустройство на месте проведения работ.</w:t>
      </w:r>
    </w:p>
    <w:p w14:paraId="0BFA0B7A" w14:textId="77777777" w:rsidR="002A4A4A" w:rsidRDefault="002A4A4A" w:rsidP="002A4A4A">
      <w:pPr>
        <w:widowControl w:val="0"/>
        <w:suppressAutoHyphens/>
        <w:autoSpaceDE w:val="0"/>
        <w:ind w:firstLine="709"/>
        <w:jc w:val="both"/>
        <w:rPr>
          <w:lang w:eastAsia="zh-CN"/>
        </w:rPr>
      </w:pPr>
    </w:p>
    <w:p w14:paraId="12970E5B" w14:textId="77777777" w:rsidR="002A4A4A" w:rsidRDefault="002A4A4A" w:rsidP="002A4A4A">
      <w:pPr>
        <w:widowControl w:val="0"/>
        <w:suppressAutoHyphens/>
        <w:autoSpaceDE w:val="0"/>
        <w:ind w:firstLine="709"/>
        <w:jc w:val="both"/>
        <w:rPr>
          <w:lang w:eastAsia="zh-CN"/>
        </w:rPr>
      </w:pPr>
      <w:r>
        <w:rPr>
          <w:lang w:eastAsia="zh-CN"/>
        </w:rPr>
        <w:t xml:space="preserve">Подтверждаю согласие на обработку персональных данных в соответствии с требованиями Федерального </w:t>
      </w:r>
      <w:hyperlink r:id="rId14" w:history="1">
        <w:r>
          <w:rPr>
            <w:rStyle w:val="a5"/>
            <w:lang w:eastAsia="zh-CN"/>
          </w:rPr>
          <w:t>закона</w:t>
        </w:r>
      </w:hyperlink>
      <w:r>
        <w:rPr>
          <w:lang w:eastAsia="zh-CN"/>
        </w:rPr>
        <w:t xml:space="preserve"> от 27.07.2006 № 152-ФЗ «О персональных данных».</w:t>
      </w:r>
    </w:p>
    <w:p w14:paraId="480E7407" w14:textId="77777777" w:rsidR="002A4A4A" w:rsidRDefault="002A4A4A" w:rsidP="002A4A4A">
      <w:pPr>
        <w:widowControl w:val="0"/>
        <w:suppressAutoHyphens/>
        <w:autoSpaceDE w:val="0"/>
        <w:ind w:firstLine="709"/>
        <w:jc w:val="both"/>
        <w:rPr>
          <w:lang w:eastAsia="zh-CN"/>
        </w:rPr>
      </w:pPr>
    </w:p>
    <w:p w14:paraId="6D860882" w14:textId="77777777" w:rsidR="002A4A4A" w:rsidRDefault="002A4A4A" w:rsidP="002A4A4A">
      <w:pPr>
        <w:widowControl w:val="0"/>
        <w:suppressAutoHyphens/>
        <w:autoSpaceDE w:val="0"/>
        <w:ind w:firstLine="709"/>
        <w:jc w:val="both"/>
        <w:rPr>
          <w:lang w:eastAsia="zh-CN"/>
        </w:rPr>
      </w:pPr>
      <w:r>
        <w:rPr>
          <w:lang w:eastAsia="zh-CN"/>
        </w:rPr>
        <w:t>Результат предоставления муниципальной услуги получу (нужное отметить):</w:t>
      </w:r>
    </w:p>
    <w:p w14:paraId="4A014682" w14:textId="77777777" w:rsidR="002A4A4A" w:rsidRDefault="002A4A4A" w:rsidP="002A4A4A">
      <w:pPr>
        <w:widowControl w:val="0"/>
        <w:suppressAutoHyphens/>
        <w:autoSpaceDE w:val="0"/>
        <w:ind w:firstLine="709"/>
        <w:jc w:val="both"/>
        <w:rPr>
          <w:lang w:eastAsia="zh-CN"/>
        </w:rPr>
      </w:pPr>
      <w:r>
        <w:rPr>
          <w:lang w:eastAsia="zh-CN"/>
        </w:rPr>
        <w:t xml:space="preserve">    ┌─┐</w:t>
      </w:r>
    </w:p>
    <w:p w14:paraId="2DFAB6A1" w14:textId="77777777" w:rsidR="002A4A4A" w:rsidRDefault="002A4A4A" w:rsidP="002A4A4A">
      <w:pPr>
        <w:widowControl w:val="0"/>
        <w:suppressAutoHyphens/>
        <w:autoSpaceDE w:val="0"/>
        <w:ind w:firstLine="709"/>
        <w:jc w:val="both"/>
        <w:rPr>
          <w:lang w:eastAsia="zh-CN"/>
        </w:rPr>
      </w:pPr>
      <w:r>
        <w:rPr>
          <w:lang w:eastAsia="zh-CN"/>
        </w:rPr>
        <w:t xml:space="preserve">    └─┘ лично в Администрации ___________;</w:t>
      </w:r>
    </w:p>
    <w:p w14:paraId="063D0A52" w14:textId="77777777" w:rsidR="002A4A4A" w:rsidRDefault="002A4A4A" w:rsidP="002A4A4A">
      <w:pPr>
        <w:widowControl w:val="0"/>
        <w:suppressAutoHyphens/>
        <w:autoSpaceDE w:val="0"/>
        <w:ind w:firstLine="709"/>
        <w:jc w:val="both"/>
        <w:rPr>
          <w:lang w:eastAsia="zh-CN"/>
        </w:rPr>
      </w:pPr>
      <w:r>
        <w:rPr>
          <w:lang w:eastAsia="zh-CN"/>
        </w:rPr>
        <w:t xml:space="preserve">    ┌─┐</w:t>
      </w:r>
    </w:p>
    <w:p w14:paraId="6EC1985E" w14:textId="77777777" w:rsidR="002A4A4A" w:rsidRDefault="002A4A4A" w:rsidP="002A4A4A">
      <w:pPr>
        <w:widowControl w:val="0"/>
        <w:suppressAutoHyphens/>
        <w:autoSpaceDE w:val="0"/>
        <w:ind w:firstLine="709"/>
        <w:jc w:val="both"/>
        <w:rPr>
          <w:lang w:eastAsia="zh-CN"/>
        </w:rPr>
      </w:pPr>
      <w:r>
        <w:rPr>
          <w:lang w:eastAsia="zh-CN"/>
        </w:rPr>
        <w:t xml:space="preserve">    └─┘ почтовым отправлением.</w:t>
      </w:r>
    </w:p>
    <w:p w14:paraId="13FF5147" w14:textId="77777777" w:rsidR="002A4A4A" w:rsidRDefault="002A4A4A" w:rsidP="002A4A4A">
      <w:pPr>
        <w:widowControl w:val="0"/>
        <w:suppressAutoHyphens/>
        <w:autoSpaceDE w:val="0"/>
        <w:ind w:firstLine="709"/>
        <w:jc w:val="both"/>
        <w:rPr>
          <w:lang w:eastAsia="zh-CN"/>
        </w:rPr>
      </w:pPr>
    </w:p>
    <w:p w14:paraId="44DDBF79" w14:textId="77777777" w:rsidR="002A4A4A" w:rsidRDefault="002A4A4A" w:rsidP="002A4A4A">
      <w:pPr>
        <w:widowControl w:val="0"/>
        <w:suppressAutoHyphens/>
        <w:autoSpaceDE w:val="0"/>
        <w:ind w:firstLine="709"/>
        <w:jc w:val="both"/>
        <w:rPr>
          <w:lang w:eastAsia="zh-CN"/>
        </w:rPr>
      </w:pPr>
      <w:r>
        <w:rPr>
          <w:lang w:eastAsia="zh-CN"/>
        </w:rPr>
        <w:t>Прилагаю: (согласно п. ___ административного регламента</w:t>
      </w:r>
      <w:r>
        <w:rPr>
          <w:rStyle w:val="aff1"/>
          <w:lang w:eastAsia="zh-CN"/>
        </w:rPr>
        <w:footnoteReference w:id="2"/>
      </w:r>
      <w:r>
        <w:rPr>
          <w:lang w:eastAsia="zh-CN"/>
        </w:rPr>
        <w:t>)</w:t>
      </w:r>
    </w:p>
    <w:p w14:paraId="0A076505" w14:textId="77777777" w:rsidR="002A4A4A" w:rsidRDefault="002A4A4A" w:rsidP="002A4A4A">
      <w:pPr>
        <w:widowControl w:val="0"/>
        <w:suppressAutoHyphens/>
        <w:autoSpaceDE w:val="0"/>
        <w:ind w:firstLine="709"/>
        <w:jc w:val="both"/>
        <w:rPr>
          <w:sz w:val="28"/>
          <w:szCs w:val="28"/>
          <w:lang w:eastAsia="zh-CN"/>
        </w:rPr>
      </w:pPr>
    </w:p>
    <w:p w14:paraId="58BB1F0C" w14:textId="77777777" w:rsidR="002A4A4A" w:rsidRDefault="002A4A4A" w:rsidP="002A4A4A">
      <w:pPr>
        <w:widowControl w:val="0"/>
        <w:suppressAutoHyphens/>
        <w:autoSpaceDE w:val="0"/>
        <w:ind w:firstLine="709"/>
        <w:jc w:val="both"/>
        <w:rPr>
          <w:sz w:val="28"/>
          <w:szCs w:val="28"/>
          <w:lang w:eastAsia="zh-CN"/>
        </w:rPr>
      </w:pPr>
    </w:p>
    <w:p w14:paraId="1DA2EBF9" w14:textId="77777777" w:rsidR="002A4A4A" w:rsidRDefault="002A4A4A" w:rsidP="002A4A4A">
      <w:pPr>
        <w:widowControl w:val="0"/>
        <w:suppressAutoHyphens/>
        <w:autoSpaceDE w:val="0"/>
        <w:ind w:firstLine="709"/>
        <w:jc w:val="both"/>
        <w:rPr>
          <w:sz w:val="28"/>
          <w:szCs w:val="28"/>
          <w:lang w:eastAsia="zh-CN"/>
        </w:rPr>
      </w:pPr>
      <w:r>
        <w:rPr>
          <w:sz w:val="28"/>
          <w:szCs w:val="28"/>
          <w:lang w:eastAsia="zh-CN"/>
        </w:rPr>
        <w:t>"___" ___________ 20___ г. _________________ ___________________</w:t>
      </w:r>
    </w:p>
    <w:p w14:paraId="0E43766B" w14:textId="77777777" w:rsidR="002A4A4A" w:rsidRDefault="002A4A4A" w:rsidP="002A4A4A">
      <w:pPr>
        <w:widowControl w:val="0"/>
        <w:suppressAutoHyphens/>
        <w:autoSpaceDE w:val="0"/>
        <w:ind w:firstLine="709"/>
        <w:jc w:val="both"/>
        <w:rPr>
          <w:sz w:val="28"/>
          <w:szCs w:val="28"/>
          <w:lang w:eastAsia="zh-CN"/>
        </w:rPr>
      </w:pPr>
      <w:r>
        <w:rPr>
          <w:sz w:val="28"/>
          <w:szCs w:val="28"/>
          <w:lang w:eastAsia="zh-CN"/>
        </w:rPr>
        <w:t xml:space="preserve"> дата подачи заявления          подпись заявителя        Ф.И.О. заявителя</w:t>
      </w:r>
    </w:p>
    <w:p w14:paraId="4D229ADF" w14:textId="77777777" w:rsidR="002A4A4A" w:rsidRDefault="002A4A4A" w:rsidP="002A4A4A">
      <w:pPr>
        <w:pStyle w:val="ad"/>
        <w:jc w:val="right"/>
        <w:rPr>
          <w:rFonts w:ascii="Times New Roman" w:hAnsi="Times New Roman"/>
          <w:sz w:val="24"/>
          <w:szCs w:val="24"/>
        </w:rPr>
      </w:pPr>
    </w:p>
    <w:p w14:paraId="439C3919" w14:textId="77777777" w:rsidR="002A4A4A" w:rsidRDefault="002A4A4A" w:rsidP="002A4A4A">
      <w:pPr>
        <w:pStyle w:val="ad"/>
        <w:jc w:val="right"/>
        <w:rPr>
          <w:rFonts w:ascii="Times New Roman" w:hAnsi="Times New Roman"/>
          <w:sz w:val="24"/>
          <w:szCs w:val="24"/>
        </w:rPr>
      </w:pPr>
    </w:p>
    <w:p w14:paraId="5B4756FC" w14:textId="77777777" w:rsidR="002A4A4A" w:rsidRDefault="002A4A4A" w:rsidP="002A4A4A">
      <w:pPr>
        <w:pStyle w:val="ad"/>
        <w:jc w:val="right"/>
        <w:rPr>
          <w:rFonts w:ascii="Times New Roman" w:hAnsi="Times New Roman"/>
          <w:sz w:val="24"/>
          <w:szCs w:val="24"/>
        </w:rPr>
      </w:pPr>
    </w:p>
    <w:p w14:paraId="5AE0F8C2" w14:textId="77777777" w:rsidR="002A4A4A" w:rsidRDefault="002A4A4A" w:rsidP="002A4A4A">
      <w:pPr>
        <w:pStyle w:val="ad"/>
        <w:jc w:val="right"/>
        <w:rPr>
          <w:rFonts w:ascii="Times New Roman" w:hAnsi="Times New Roman"/>
          <w:sz w:val="24"/>
          <w:szCs w:val="24"/>
        </w:rPr>
      </w:pPr>
    </w:p>
    <w:p w14:paraId="03B403F2" w14:textId="77777777" w:rsidR="002A4A4A" w:rsidRDefault="002A4A4A" w:rsidP="002A4A4A">
      <w:pPr>
        <w:pStyle w:val="ad"/>
        <w:jc w:val="right"/>
        <w:rPr>
          <w:rFonts w:ascii="Times New Roman" w:hAnsi="Times New Roman"/>
          <w:sz w:val="24"/>
          <w:szCs w:val="24"/>
        </w:rPr>
      </w:pPr>
    </w:p>
    <w:p w14:paraId="2C0809BF" w14:textId="77777777" w:rsidR="002A4A4A" w:rsidRDefault="002A4A4A" w:rsidP="002A4A4A">
      <w:pPr>
        <w:pStyle w:val="ad"/>
        <w:jc w:val="right"/>
        <w:rPr>
          <w:rFonts w:ascii="Times New Roman" w:hAnsi="Times New Roman"/>
        </w:rPr>
      </w:pPr>
      <w:r>
        <w:rPr>
          <w:rFonts w:ascii="Times New Roman" w:hAnsi="Times New Roman"/>
        </w:rPr>
        <w:t xml:space="preserve"> Приложение 4</w:t>
      </w:r>
    </w:p>
    <w:p w14:paraId="4B6AAC05" w14:textId="77777777" w:rsidR="002A4A4A" w:rsidRDefault="002A4A4A" w:rsidP="002A4A4A">
      <w:pPr>
        <w:pStyle w:val="ad"/>
        <w:jc w:val="right"/>
        <w:rPr>
          <w:rFonts w:ascii="Times New Roman" w:hAnsi="Times New Roman"/>
        </w:rPr>
      </w:pPr>
      <w:r>
        <w:rPr>
          <w:rFonts w:ascii="Times New Roman" w:hAnsi="Times New Roman"/>
        </w:rPr>
        <w:t>к Правилам благоустройства</w:t>
      </w:r>
    </w:p>
    <w:p w14:paraId="5656082B" w14:textId="77777777" w:rsidR="002A4A4A" w:rsidRDefault="002A4A4A" w:rsidP="002A4A4A">
      <w:pPr>
        <w:pStyle w:val="ad"/>
        <w:jc w:val="right"/>
        <w:rPr>
          <w:rFonts w:ascii="Times New Roman" w:hAnsi="Times New Roman"/>
        </w:rPr>
      </w:pPr>
      <w:r>
        <w:rPr>
          <w:rFonts w:ascii="Times New Roman" w:hAnsi="Times New Roman"/>
        </w:rPr>
        <w:t>территории сельского поселения Черный Ключ</w:t>
      </w:r>
    </w:p>
    <w:p w14:paraId="3D8436FB" w14:textId="77777777" w:rsidR="002A4A4A" w:rsidRDefault="002A4A4A" w:rsidP="002A4A4A">
      <w:pPr>
        <w:pStyle w:val="ad"/>
        <w:jc w:val="right"/>
        <w:rPr>
          <w:rFonts w:ascii="Times New Roman" w:hAnsi="Times New Roman"/>
        </w:rPr>
      </w:pPr>
      <w:r>
        <w:rPr>
          <w:rFonts w:ascii="Times New Roman" w:hAnsi="Times New Roman"/>
        </w:rPr>
        <w:t>муниципального района Клявлинский Самарской области,</w:t>
      </w:r>
    </w:p>
    <w:p w14:paraId="143E2177" w14:textId="77777777" w:rsidR="002A4A4A" w:rsidRDefault="002A4A4A" w:rsidP="002A4A4A">
      <w:pPr>
        <w:pStyle w:val="ad"/>
        <w:jc w:val="right"/>
        <w:rPr>
          <w:rFonts w:ascii="Times New Roman" w:hAnsi="Times New Roman"/>
          <w:bCs/>
        </w:rPr>
      </w:pPr>
      <w:r>
        <w:rPr>
          <w:rFonts w:ascii="Times New Roman" w:hAnsi="Times New Roman"/>
        </w:rPr>
        <w:t xml:space="preserve">утвержденным </w:t>
      </w:r>
      <w:r>
        <w:rPr>
          <w:rFonts w:ascii="Times New Roman" w:hAnsi="Times New Roman"/>
          <w:bCs/>
        </w:rPr>
        <w:t>решением Собрания представителей</w:t>
      </w:r>
    </w:p>
    <w:p w14:paraId="2E968363" w14:textId="77777777" w:rsidR="002A4A4A" w:rsidRDefault="002A4A4A" w:rsidP="002A4A4A">
      <w:pPr>
        <w:pStyle w:val="ad"/>
        <w:jc w:val="right"/>
        <w:rPr>
          <w:rFonts w:ascii="Times New Roman" w:hAnsi="Times New Roman"/>
          <w:bCs/>
        </w:rPr>
      </w:pPr>
      <w:r>
        <w:rPr>
          <w:rFonts w:ascii="Times New Roman" w:hAnsi="Times New Roman"/>
          <w:bCs/>
        </w:rPr>
        <w:t xml:space="preserve">сельского поселения </w:t>
      </w:r>
      <w:r>
        <w:rPr>
          <w:rFonts w:ascii="Times New Roman" w:hAnsi="Times New Roman"/>
        </w:rPr>
        <w:t>Черный Ключ</w:t>
      </w:r>
    </w:p>
    <w:p w14:paraId="5F3B266F" w14:textId="77777777" w:rsidR="002A4A4A" w:rsidRDefault="002A4A4A" w:rsidP="002A4A4A">
      <w:pPr>
        <w:pStyle w:val="ad"/>
        <w:jc w:val="right"/>
        <w:rPr>
          <w:rFonts w:ascii="Times New Roman" w:hAnsi="Times New Roman"/>
          <w:bCs/>
        </w:rPr>
      </w:pPr>
      <w:r>
        <w:rPr>
          <w:rFonts w:ascii="Times New Roman" w:hAnsi="Times New Roman"/>
          <w:bCs/>
        </w:rPr>
        <w:t xml:space="preserve"> муниципального района Клявлинский Самарской области</w:t>
      </w:r>
    </w:p>
    <w:p w14:paraId="7B3E5660" w14:textId="77777777" w:rsidR="002A4A4A" w:rsidRDefault="002A4A4A" w:rsidP="002A4A4A">
      <w:pPr>
        <w:pStyle w:val="ad"/>
        <w:jc w:val="right"/>
        <w:rPr>
          <w:rFonts w:ascii="Times New Roman" w:hAnsi="Times New Roman"/>
          <w:bCs/>
          <w:sz w:val="24"/>
          <w:szCs w:val="24"/>
        </w:rPr>
      </w:pPr>
      <w:r>
        <w:rPr>
          <w:rFonts w:ascii="Times New Roman" w:hAnsi="Times New Roman"/>
          <w:bCs/>
        </w:rPr>
        <w:t>от 02.08.2019 № 146/70</w:t>
      </w:r>
    </w:p>
    <w:p w14:paraId="218489DA" w14:textId="77777777" w:rsidR="002A4A4A" w:rsidRDefault="002A4A4A" w:rsidP="002A4A4A">
      <w:pPr>
        <w:pStyle w:val="ad"/>
        <w:jc w:val="right"/>
        <w:rPr>
          <w:rFonts w:ascii="Times New Roman" w:hAnsi="Times New Roman"/>
          <w:bCs/>
          <w:sz w:val="24"/>
          <w:szCs w:val="24"/>
        </w:rPr>
      </w:pPr>
    </w:p>
    <w:p w14:paraId="74A9361A" w14:textId="77777777" w:rsidR="002A4A4A" w:rsidRDefault="002A4A4A" w:rsidP="002A4A4A">
      <w:pPr>
        <w:widowControl w:val="0"/>
        <w:suppressAutoHyphens/>
        <w:autoSpaceDE w:val="0"/>
        <w:ind w:firstLine="709"/>
        <w:jc w:val="center"/>
        <w:rPr>
          <w:b/>
          <w:sz w:val="28"/>
          <w:szCs w:val="28"/>
          <w:lang w:eastAsia="zh-CN"/>
        </w:rPr>
      </w:pPr>
      <w:r>
        <w:rPr>
          <w:b/>
          <w:sz w:val="28"/>
          <w:szCs w:val="28"/>
          <w:lang w:eastAsia="zh-CN"/>
        </w:rPr>
        <w:t>ЗАЯВЛЕНИЕ</w:t>
      </w:r>
    </w:p>
    <w:p w14:paraId="1A8D6F58" w14:textId="77777777" w:rsidR="002A4A4A" w:rsidRDefault="002A4A4A" w:rsidP="002A4A4A">
      <w:pPr>
        <w:widowControl w:val="0"/>
        <w:suppressAutoHyphens/>
        <w:autoSpaceDE w:val="0"/>
        <w:ind w:firstLine="709"/>
        <w:jc w:val="center"/>
        <w:rPr>
          <w:sz w:val="28"/>
          <w:szCs w:val="28"/>
          <w:lang w:eastAsia="zh-CN"/>
        </w:rPr>
      </w:pPr>
    </w:p>
    <w:p w14:paraId="3EF54C06" w14:textId="77777777" w:rsidR="002A4A4A" w:rsidRDefault="002A4A4A" w:rsidP="002A4A4A">
      <w:pPr>
        <w:widowControl w:val="0"/>
        <w:suppressAutoHyphens/>
        <w:autoSpaceDE w:val="0"/>
        <w:ind w:firstLine="709"/>
        <w:jc w:val="center"/>
        <w:rPr>
          <w:sz w:val="28"/>
          <w:szCs w:val="28"/>
          <w:lang w:eastAsia="zh-CN"/>
        </w:rPr>
      </w:pPr>
      <w:r>
        <w:rPr>
          <w:b/>
          <w:sz w:val="28"/>
          <w:szCs w:val="28"/>
          <w:lang w:eastAsia="zh-CN"/>
        </w:rPr>
        <w:t>о продлении разрешения на осуществление земляных работ на территории муниципального образования</w:t>
      </w:r>
    </w:p>
    <w:p w14:paraId="63725FD7" w14:textId="77777777" w:rsidR="002A4A4A" w:rsidRDefault="002A4A4A" w:rsidP="002A4A4A">
      <w:pPr>
        <w:widowControl w:val="0"/>
        <w:suppressAutoHyphens/>
        <w:autoSpaceDE w:val="0"/>
        <w:ind w:firstLine="709"/>
        <w:jc w:val="center"/>
        <w:rPr>
          <w:sz w:val="28"/>
          <w:szCs w:val="28"/>
          <w:lang w:eastAsia="zh-CN"/>
        </w:rPr>
      </w:pPr>
      <w:r>
        <w:rPr>
          <w:i/>
          <w:sz w:val="28"/>
          <w:szCs w:val="28"/>
          <w:lang w:eastAsia="zh-CN"/>
        </w:rPr>
        <w:t>(для юридических лиц, физических лиц, в том числе зарегистрированных в качестве индивидуальных предпринимателей)</w:t>
      </w:r>
    </w:p>
    <w:p w14:paraId="35D396E5" w14:textId="77777777" w:rsidR="002A4A4A" w:rsidRDefault="002A4A4A" w:rsidP="002A4A4A">
      <w:pPr>
        <w:widowControl w:val="0"/>
        <w:suppressAutoHyphens/>
        <w:autoSpaceDE w:val="0"/>
        <w:ind w:firstLine="709"/>
        <w:jc w:val="both"/>
        <w:rPr>
          <w:sz w:val="28"/>
          <w:szCs w:val="28"/>
          <w:lang w:eastAsia="zh-CN"/>
        </w:rPr>
      </w:pPr>
    </w:p>
    <w:p w14:paraId="1150963A" w14:textId="77777777" w:rsidR="002A4A4A" w:rsidRDefault="002A4A4A" w:rsidP="002A4A4A">
      <w:pPr>
        <w:suppressAutoHyphens/>
        <w:autoSpaceDE w:val="0"/>
        <w:ind w:left="4820" w:firstLine="709"/>
        <w:jc w:val="both"/>
        <w:rPr>
          <w:sz w:val="28"/>
          <w:szCs w:val="28"/>
          <w:lang w:eastAsia="zh-CN"/>
        </w:rPr>
      </w:pPr>
      <w:r>
        <w:rPr>
          <w:sz w:val="28"/>
          <w:szCs w:val="28"/>
          <w:lang w:eastAsia="zh-CN"/>
        </w:rPr>
        <w:t>В Администрацию муниципального образования от______________________________________________________________</w:t>
      </w:r>
    </w:p>
    <w:p w14:paraId="5B9FEA0A" w14:textId="77777777" w:rsidR="002A4A4A" w:rsidRDefault="002A4A4A" w:rsidP="002A4A4A">
      <w:pPr>
        <w:widowControl w:val="0"/>
        <w:suppressAutoHyphens/>
        <w:autoSpaceDE w:val="0"/>
        <w:ind w:left="4820" w:firstLine="709"/>
        <w:jc w:val="both"/>
        <w:rPr>
          <w:lang w:eastAsia="zh-CN"/>
        </w:rPr>
      </w:pPr>
      <w:r>
        <w:rPr>
          <w:lang w:eastAsia="zh-CN"/>
        </w:rPr>
        <w:t>(наименование организации, фамилия, имя, отчество физического лица)</w:t>
      </w:r>
    </w:p>
    <w:p w14:paraId="20E2599A" w14:textId="77777777" w:rsidR="002A4A4A" w:rsidRDefault="002A4A4A" w:rsidP="002A4A4A">
      <w:pPr>
        <w:widowControl w:val="0"/>
        <w:suppressAutoHyphens/>
        <w:autoSpaceDE w:val="0"/>
        <w:ind w:left="4112" w:firstLine="709"/>
        <w:jc w:val="both"/>
        <w:rPr>
          <w:lang w:eastAsia="zh-CN"/>
        </w:rPr>
      </w:pPr>
      <w:r>
        <w:rPr>
          <w:lang w:eastAsia="zh-CN"/>
        </w:rPr>
        <w:t xml:space="preserve">Адрес: </w:t>
      </w:r>
    </w:p>
    <w:p w14:paraId="269425DD" w14:textId="77777777" w:rsidR="002A4A4A" w:rsidRDefault="002A4A4A" w:rsidP="002A4A4A">
      <w:pPr>
        <w:widowControl w:val="0"/>
        <w:suppressAutoHyphens/>
        <w:autoSpaceDE w:val="0"/>
        <w:ind w:left="4112" w:firstLine="709"/>
        <w:jc w:val="both"/>
        <w:rPr>
          <w:lang w:eastAsia="zh-CN"/>
        </w:rPr>
      </w:pPr>
      <w:r>
        <w:rPr>
          <w:lang w:eastAsia="zh-CN"/>
        </w:rPr>
        <w:t xml:space="preserve">Телефон: </w:t>
      </w:r>
    </w:p>
    <w:p w14:paraId="1C7D5C9D" w14:textId="77777777" w:rsidR="002A4A4A" w:rsidRDefault="002A4A4A" w:rsidP="002A4A4A">
      <w:pPr>
        <w:widowControl w:val="0"/>
        <w:suppressAutoHyphens/>
        <w:autoSpaceDE w:val="0"/>
        <w:ind w:firstLine="709"/>
        <w:jc w:val="both"/>
        <w:rPr>
          <w:sz w:val="28"/>
          <w:szCs w:val="28"/>
          <w:lang w:eastAsia="zh-CN"/>
        </w:rPr>
      </w:pPr>
    </w:p>
    <w:p w14:paraId="1056B7E6" w14:textId="77777777" w:rsidR="002A4A4A" w:rsidRDefault="002A4A4A" w:rsidP="002A4A4A">
      <w:pPr>
        <w:widowControl w:val="0"/>
        <w:suppressAutoHyphens/>
        <w:autoSpaceDE w:val="0"/>
        <w:ind w:firstLine="709"/>
        <w:jc w:val="both"/>
        <w:rPr>
          <w:lang w:eastAsia="zh-CN"/>
        </w:rPr>
      </w:pPr>
      <w:r>
        <w:rPr>
          <w:lang w:eastAsia="zh-CN"/>
        </w:rPr>
        <w:t>Прошу продлить разрешение на осуществление земляных работ на территории муниципального образования от «___</w:t>
      </w:r>
      <w:proofErr w:type="gramStart"/>
      <w:r>
        <w:rPr>
          <w:lang w:eastAsia="zh-CN"/>
        </w:rPr>
        <w:t>_»_</w:t>
      </w:r>
      <w:proofErr w:type="gramEnd"/>
      <w:r>
        <w:rPr>
          <w:lang w:eastAsia="zh-CN"/>
        </w:rPr>
        <w:t>______________ 20____ г. № ________.</w:t>
      </w:r>
    </w:p>
    <w:p w14:paraId="69D9A341" w14:textId="77777777" w:rsidR="002A4A4A" w:rsidRDefault="002A4A4A" w:rsidP="002A4A4A">
      <w:pPr>
        <w:widowControl w:val="0"/>
        <w:suppressAutoHyphens/>
        <w:autoSpaceDE w:val="0"/>
        <w:ind w:firstLine="709"/>
        <w:jc w:val="both"/>
        <w:rPr>
          <w:lang w:eastAsia="zh-CN"/>
        </w:rPr>
      </w:pPr>
    </w:p>
    <w:p w14:paraId="5D58F75D" w14:textId="77777777" w:rsidR="002A4A4A" w:rsidRDefault="002A4A4A" w:rsidP="002A4A4A">
      <w:pPr>
        <w:widowControl w:val="0"/>
        <w:suppressAutoHyphens/>
        <w:autoSpaceDE w:val="0"/>
        <w:ind w:firstLine="709"/>
        <w:jc w:val="both"/>
        <w:rPr>
          <w:sz w:val="28"/>
          <w:szCs w:val="28"/>
          <w:lang w:eastAsia="zh-CN"/>
        </w:rPr>
      </w:pPr>
      <w:r>
        <w:rPr>
          <w:lang w:eastAsia="zh-CN"/>
        </w:rPr>
        <w:lastRenderedPageBreak/>
        <w:t>Срок осуществления земляных работ:</w:t>
      </w:r>
      <w:r>
        <w:rPr>
          <w:sz w:val="28"/>
          <w:szCs w:val="28"/>
          <w:lang w:eastAsia="zh-CN"/>
        </w:rPr>
        <w:t xml:space="preserve"> __________________________________________________________________</w:t>
      </w:r>
    </w:p>
    <w:p w14:paraId="39168334" w14:textId="77777777" w:rsidR="002A4A4A" w:rsidRDefault="002A4A4A" w:rsidP="002A4A4A">
      <w:pPr>
        <w:widowControl w:val="0"/>
        <w:suppressAutoHyphens/>
        <w:autoSpaceDE w:val="0"/>
        <w:ind w:firstLine="709"/>
        <w:jc w:val="both"/>
        <w:rPr>
          <w:lang w:eastAsia="zh-CN"/>
        </w:rPr>
      </w:pPr>
      <w:r>
        <w:rPr>
          <w:lang w:eastAsia="zh-CN"/>
        </w:rPr>
        <w:t xml:space="preserve">                                            (указать срок)</w:t>
      </w:r>
    </w:p>
    <w:p w14:paraId="2FB42241" w14:textId="77777777" w:rsidR="002A4A4A" w:rsidRDefault="002A4A4A" w:rsidP="002A4A4A">
      <w:pPr>
        <w:widowControl w:val="0"/>
        <w:suppressAutoHyphens/>
        <w:autoSpaceDE w:val="0"/>
        <w:ind w:firstLine="709"/>
        <w:jc w:val="both"/>
        <w:rPr>
          <w:sz w:val="28"/>
          <w:szCs w:val="28"/>
          <w:lang w:eastAsia="zh-CN"/>
        </w:rPr>
      </w:pPr>
      <w:r>
        <w:rPr>
          <w:lang w:eastAsia="zh-CN"/>
        </w:rPr>
        <w:t>Срок восстановления нарушенного благоустройства</w:t>
      </w:r>
      <w:r>
        <w:rPr>
          <w:sz w:val="28"/>
          <w:szCs w:val="28"/>
          <w:lang w:eastAsia="zh-CN"/>
        </w:rPr>
        <w:t>: __________________________________________________________________</w:t>
      </w:r>
    </w:p>
    <w:p w14:paraId="2C92F294" w14:textId="77777777" w:rsidR="002A4A4A" w:rsidRDefault="002A4A4A" w:rsidP="002A4A4A">
      <w:pPr>
        <w:widowControl w:val="0"/>
        <w:suppressAutoHyphens/>
        <w:autoSpaceDE w:val="0"/>
        <w:ind w:firstLine="709"/>
        <w:jc w:val="both"/>
        <w:rPr>
          <w:lang w:eastAsia="zh-CN"/>
        </w:rPr>
      </w:pPr>
      <w:r>
        <w:rPr>
          <w:lang w:eastAsia="zh-CN"/>
        </w:rPr>
        <w:t xml:space="preserve">                                            (указать срок)</w:t>
      </w:r>
    </w:p>
    <w:p w14:paraId="1C70DEE0" w14:textId="77777777" w:rsidR="002A4A4A" w:rsidRDefault="002A4A4A" w:rsidP="002A4A4A">
      <w:pPr>
        <w:widowControl w:val="0"/>
        <w:suppressAutoHyphens/>
        <w:autoSpaceDE w:val="0"/>
        <w:ind w:firstLine="709"/>
        <w:jc w:val="both"/>
        <w:rPr>
          <w:lang w:eastAsia="zh-CN"/>
        </w:rPr>
      </w:pPr>
      <w:r>
        <w:rPr>
          <w:lang w:eastAsia="zh-CN"/>
        </w:rPr>
        <w:t>Причина продления сроков осуществления земляных работ и/или восстановления благоустройства: __________________________________________________________________</w:t>
      </w:r>
    </w:p>
    <w:p w14:paraId="3122F950" w14:textId="77777777" w:rsidR="002A4A4A" w:rsidRDefault="002A4A4A" w:rsidP="002A4A4A">
      <w:pPr>
        <w:widowControl w:val="0"/>
        <w:suppressAutoHyphens/>
        <w:autoSpaceDE w:val="0"/>
        <w:ind w:firstLine="709"/>
        <w:jc w:val="both"/>
        <w:rPr>
          <w:lang w:eastAsia="zh-CN"/>
        </w:rPr>
      </w:pPr>
      <w:r>
        <w:rPr>
          <w:lang w:eastAsia="zh-CN"/>
        </w:rPr>
        <w:t>_______________________________________________________________________________________________________________________________</w:t>
      </w:r>
    </w:p>
    <w:p w14:paraId="25C345E9" w14:textId="77777777" w:rsidR="002A4A4A" w:rsidRDefault="002A4A4A" w:rsidP="002A4A4A">
      <w:pPr>
        <w:widowControl w:val="0"/>
        <w:suppressAutoHyphens/>
        <w:autoSpaceDE w:val="0"/>
        <w:ind w:firstLine="709"/>
        <w:jc w:val="both"/>
        <w:rPr>
          <w:lang w:eastAsia="zh-CN"/>
        </w:rPr>
      </w:pPr>
      <w:r>
        <w:rPr>
          <w:lang w:eastAsia="zh-CN"/>
        </w:rPr>
        <w:t xml:space="preserve">Подтверждаю согласие на обработку персональных данных в соответствии с требованиями Федерального </w:t>
      </w:r>
      <w:hyperlink r:id="rId15" w:history="1">
        <w:r>
          <w:rPr>
            <w:rStyle w:val="a5"/>
            <w:lang w:eastAsia="zh-CN"/>
          </w:rPr>
          <w:t>закона</w:t>
        </w:r>
      </w:hyperlink>
      <w:r>
        <w:rPr>
          <w:lang w:eastAsia="zh-CN"/>
        </w:rPr>
        <w:t xml:space="preserve"> от 27.07.2006 № 152-ФЗ «О персональных данных».</w:t>
      </w:r>
    </w:p>
    <w:p w14:paraId="4F5DB8EF" w14:textId="77777777" w:rsidR="002A4A4A" w:rsidRDefault="002A4A4A" w:rsidP="002A4A4A">
      <w:pPr>
        <w:widowControl w:val="0"/>
        <w:suppressAutoHyphens/>
        <w:autoSpaceDE w:val="0"/>
        <w:ind w:firstLine="709"/>
        <w:jc w:val="both"/>
        <w:rPr>
          <w:lang w:eastAsia="zh-CN"/>
        </w:rPr>
      </w:pPr>
      <w:r>
        <w:rPr>
          <w:lang w:eastAsia="zh-CN"/>
        </w:rPr>
        <w:t>Результат предоставления муниципальной услуги получу (нужное отметить):</w:t>
      </w:r>
    </w:p>
    <w:p w14:paraId="598C98FE" w14:textId="77777777" w:rsidR="002A4A4A" w:rsidRDefault="002A4A4A" w:rsidP="002A4A4A">
      <w:pPr>
        <w:widowControl w:val="0"/>
        <w:suppressAutoHyphens/>
        <w:autoSpaceDE w:val="0"/>
        <w:ind w:firstLine="709"/>
        <w:jc w:val="both"/>
        <w:rPr>
          <w:lang w:eastAsia="zh-CN"/>
        </w:rPr>
      </w:pPr>
      <w:r>
        <w:rPr>
          <w:lang w:eastAsia="zh-CN"/>
        </w:rPr>
        <w:t>┌─┐</w:t>
      </w:r>
    </w:p>
    <w:p w14:paraId="01D61EE5" w14:textId="77777777" w:rsidR="002A4A4A" w:rsidRDefault="002A4A4A" w:rsidP="002A4A4A">
      <w:pPr>
        <w:widowControl w:val="0"/>
        <w:suppressAutoHyphens/>
        <w:autoSpaceDE w:val="0"/>
        <w:ind w:firstLine="709"/>
        <w:jc w:val="both"/>
        <w:rPr>
          <w:lang w:eastAsia="zh-CN"/>
        </w:rPr>
      </w:pPr>
      <w:r>
        <w:rPr>
          <w:lang w:eastAsia="zh-CN"/>
        </w:rPr>
        <w:t>└─┘ лично в Администрации ____________;</w:t>
      </w:r>
    </w:p>
    <w:p w14:paraId="0E6BE9C5" w14:textId="77777777" w:rsidR="002A4A4A" w:rsidRDefault="002A4A4A" w:rsidP="002A4A4A">
      <w:pPr>
        <w:widowControl w:val="0"/>
        <w:suppressAutoHyphens/>
        <w:autoSpaceDE w:val="0"/>
        <w:ind w:firstLine="709"/>
        <w:jc w:val="both"/>
        <w:rPr>
          <w:lang w:eastAsia="zh-CN"/>
        </w:rPr>
      </w:pPr>
      <w:r>
        <w:rPr>
          <w:lang w:eastAsia="zh-CN"/>
        </w:rPr>
        <w:t>┌─┐</w:t>
      </w:r>
    </w:p>
    <w:p w14:paraId="5CF3F559" w14:textId="77777777" w:rsidR="002A4A4A" w:rsidRDefault="002A4A4A" w:rsidP="002A4A4A">
      <w:pPr>
        <w:widowControl w:val="0"/>
        <w:suppressAutoHyphens/>
        <w:autoSpaceDE w:val="0"/>
        <w:ind w:firstLine="709"/>
        <w:jc w:val="both"/>
        <w:rPr>
          <w:lang w:eastAsia="zh-CN"/>
        </w:rPr>
      </w:pPr>
      <w:r>
        <w:rPr>
          <w:lang w:eastAsia="zh-CN"/>
        </w:rPr>
        <w:t>└─┘ почтовым отправлением.</w:t>
      </w:r>
    </w:p>
    <w:p w14:paraId="16182C74" w14:textId="77777777" w:rsidR="002A4A4A" w:rsidRDefault="002A4A4A" w:rsidP="002A4A4A">
      <w:pPr>
        <w:widowControl w:val="0"/>
        <w:suppressAutoHyphens/>
        <w:autoSpaceDE w:val="0"/>
        <w:ind w:firstLine="709"/>
        <w:jc w:val="both"/>
        <w:rPr>
          <w:lang w:eastAsia="zh-CN"/>
        </w:rPr>
      </w:pPr>
    </w:p>
    <w:p w14:paraId="386E1ECE" w14:textId="77777777" w:rsidR="002A4A4A" w:rsidRDefault="002A4A4A" w:rsidP="002A4A4A">
      <w:pPr>
        <w:widowControl w:val="0"/>
        <w:suppressAutoHyphens/>
        <w:autoSpaceDE w:val="0"/>
        <w:ind w:firstLine="709"/>
        <w:jc w:val="both"/>
        <w:rPr>
          <w:lang w:eastAsia="zh-CN"/>
        </w:rPr>
      </w:pPr>
      <w:r>
        <w:rPr>
          <w:lang w:eastAsia="zh-CN"/>
        </w:rPr>
        <w:t>Прилагаю:</w:t>
      </w:r>
    </w:p>
    <w:p w14:paraId="73A0954E" w14:textId="77777777" w:rsidR="002A4A4A" w:rsidRDefault="002A4A4A" w:rsidP="002A4A4A">
      <w:pPr>
        <w:widowControl w:val="0"/>
        <w:suppressAutoHyphens/>
        <w:autoSpaceDE w:val="0"/>
        <w:ind w:firstLine="709"/>
        <w:jc w:val="both"/>
        <w:rPr>
          <w:lang w:eastAsia="zh-CN"/>
        </w:rPr>
      </w:pPr>
      <w:r>
        <w:rPr>
          <w:lang w:eastAsia="zh-CN"/>
        </w:rPr>
        <w:t>Оригинал разрешения от "____" ___________ 20____ г. № _______.</w:t>
      </w:r>
    </w:p>
    <w:p w14:paraId="728CD4AF" w14:textId="77777777" w:rsidR="002A4A4A" w:rsidRDefault="002A4A4A" w:rsidP="002A4A4A">
      <w:pPr>
        <w:widowControl w:val="0"/>
        <w:suppressAutoHyphens/>
        <w:autoSpaceDE w:val="0"/>
        <w:ind w:firstLine="709"/>
        <w:jc w:val="both"/>
        <w:rPr>
          <w:lang w:eastAsia="zh-CN"/>
        </w:rPr>
      </w:pPr>
      <w:r>
        <w:rPr>
          <w:lang w:eastAsia="zh-CN"/>
        </w:rPr>
        <w:t>"___" ___________ 20___ г.  __________________ ___________________</w:t>
      </w:r>
    </w:p>
    <w:p w14:paraId="1FC82773" w14:textId="77777777" w:rsidR="002A4A4A" w:rsidRDefault="002A4A4A" w:rsidP="002A4A4A">
      <w:pPr>
        <w:widowControl w:val="0"/>
        <w:suppressAutoHyphens/>
        <w:autoSpaceDE w:val="0"/>
        <w:ind w:firstLine="709"/>
        <w:jc w:val="both"/>
        <w:rPr>
          <w:lang w:eastAsia="zh-CN"/>
        </w:rPr>
      </w:pPr>
      <w:r>
        <w:rPr>
          <w:lang w:eastAsia="zh-CN"/>
        </w:rPr>
        <w:t xml:space="preserve"> дата подачи заявления            подпись заявителя       Ф.И.О. заявителя</w:t>
      </w:r>
      <w:r>
        <w:rPr>
          <w:bCs/>
          <w:color w:val="000000"/>
        </w:rPr>
        <w:t>»;</w:t>
      </w:r>
    </w:p>
    <w:p w14:paraId="5C9E3394" w14:textId="77777777" w:rsidR="002A4A4A" w:rsidRDefault="002A4A4A" w:rsidP="002A4A4A">
      <w:pPr>
        <w:pStyle w:val="ad"/>
        <w:jc w:val="right"/>
        <w:rPr>
          <w:rFonts w:ascii="Times New Roman" w:hAnsi="Times New Roman"/>
          <w:sz w:val="24"/>
          <w:szCs w:val="24"/>
        </w:rPr>
      </w:pPr>
    </w:p>
    <w:p w14:paraId="3C2D9593" w14:textId="77777777" w:rsidR="002A4A4A" w:rsidRDefault="002A4A4A" w:rsidP="002A4A4A">
      <w:pPr>
        <w:pStyle w:val="ad"/>
        <w:jc w:val="right"/>
        <w:rPr>
          <w:rFonts w:ascii="Times New Roman" w:hAnsi="Times New Roman"/>
        </w:rPr>
      </w:pPr>
      <w:r>
        <w:rPr>
          <w:rFonts w:ascii="Times New Roman" w:hAnsi="Times New Roman"/>
          <w:sz w:val="24"/>
          <w:szCs w:val="24"/>
        </w:rPr>
        <w:t xml:space="preserve"> </w:t>
      </w:r>
      <w:r>
        <w:rPr>
          <w:rFonts w:ascii="Times New Roman" w:hAnsi="Times New Roman"/>
        </w:rPr>
        <w:t>Приложение 5</w:t>
      </w:r>
    </w:p>
    <w:p w14:paraId="3BCFF5F4" w14:textId="77777777" w:rsidR="002A4A4A" w:rsidRDefault="002A4A4A" w:rsidP="002A4A4A">
      <w:pPr>
        <w:pStyle w:val="ad"/>
        <w:jc w:val="right"/>
        <w:rPr>
          <w:rFonts w:ascii="Times New Roman" w:hAnsi="Times New Roman"/>
        </w:rPr>
      </w:pPr>
      <w:r>
        <w:rPr>
          <w:rFonts w:ascii="Times New Roman" w:hAnsi="Times New Roman"/>
        </w:rPr>
        <w:t>к Правилам благоустройства</w:t>
      </w:r>
    </w:p>
    <w:p w14:paraId="341B6B68" w14:textId="77777777" w:rsidR="002A4A4A" w:rsidRDefault="002A4A4A" w:rsidP="002A4A4A">
      <w:pPr>
        <w:pStyle w:val="ad"/>
        <w:jc w:val="right"/>
        <w:rPr>
          <w:rFonts w:ascii="Times New Roman" w:hAnsi="Times New Roman"/>
        </w:rPr>
      </w:pPr>
      <w:r>
        <w:rPr>
          <w:rFonts w:ascii="Times New Roman" w:hAnsi="Times New Roman"/>
        </w:rPr>
        <w:t>территории сельского поселения Черный Ключ</w:t>
      </w:r>
    </w:p>
    <w:p w14:paraId="1AF43F7D" w14:textId="77777777" w:rsidR="002A4A4A" w:rsidRDefault="002A4A4A" w:rsidP="002A4A4A">
      <w:pPr>
        <w:pStyle w:val="ad"/>
        <w:jc w:val="right"/>
        <w:rPr>
          <w:rFonts w:ascii="Times New Roman" w:hAnsi="Times New Roman"/>
        </w:rPr>
      </w:pPr>
      <w:r>
        <w:rPr>
          <w:rFonts w:ascii="Times New Roman" w:hAnsi="Times New Roman"/>
        </w:rPr>
        <w:t>муниципального района Клявлинский Самарской области,</w:t>
      </w:r>
    </w:p>
    <w:p w14:paraId="2734558F" w14:textId="77777777" w:rsidR="002A4A4A" w:rsidRDefault="002A4A4A" w:rsidP="002A4A4A">
      <w:pPr>
        <w:pStyle w:val="ad"/>
        <w:jc w:val="right"/>
        <w:rPr>
          <w:rFonts w:ascii="Times New Roman" w:hAnsi="Times New Roman"/>
          <w:bCs/>
        </w:rPr>
      </w:pPr>
      <w:r>
        <w:rPr>
          <w:rFonts w:ascii="Times New Roman" w:hAnsi="Times New Roman"/>
        </w:rPr>
        <w:t xml:space="preserve">утвержденным </w:t>
      </w:r>
      <w:r>
        <w:rPr>
          <w:rFonts w:ascii="Times New Roman" w:hAnsi="Times New Roman"/>
          <w:bCs/>
        </w:rPr>
        <w:t>решением Собрания представителей</w:t>
      </w:r>
    </w:p>
    <w:p w14:paraId="1DC31CCD" w14:textId="77777777" w:rsidR="002A4A4A" w:rsidRDefault="002A4A4A" w:rsidP="002A4A4A">
      <w:pPr>
        <w:pStyle w:val="ad"/>
        <w:jc w:val="right"/>
        <w:rPr>
          <w:rFonts w:ascii="Times New Roman" w:hAnsi="Times New Roman"/>
          <w:bCs/>
        </w:rPr>
      </w:pPr>
      <w:r>
        <w:rPr>
          <w:rFonts w:ascii="Times New Roman" w:hAnsi="Times New Roman"/>
          <w:bCs/>
        </w:rPr>
        <w:t xml:space="preserve">сельского поселения </w:t>
      </w:r>
      <w:r>
        <w:rPr>
          <w:rFonts w:ascii="Times New Roman" w:hAnsi="Times New Roman"/>
        </w:rPr>
        <w:t>Черный Ключ</w:t>
      </w:r>
    </w:p>
    <w:p w14:paraId="6134B3BF" w14:textId="77777777" w:rsidR="002A4A4A" w:rsidRDefault="002A4A4A" w:rsidP="002A4A4A">
      <w:pPr>
        <w:pStyle w:val="ad"/>
        <w:jc w:val="right"/>
        <w:rPr>
          <w:rFonts w:ascii="Times New Roman" w:hAnsi="Times New Roman"/>
          <w:bCs/>
        </w:rPr>
      </w:pPr>
      <w:r>
        <w:rPr>
          <w:rFonts w:ascii="Times New Roman" w:hAnsi="Times New Roman"/>
          <w:bCs/>
        </w:rPr>
        <w:t xml:space="preserve"> муниципального района Клявлинский Самарской области</w:t>
      </w:r>
    </w:p>
    <w:p w14:paraId="3DE086F8" w14:textId="77777777" w:rsidR="002A4A4A" w:rsidRDefault="002A4A4A" w:rsidP="002A4A4A">
      <w:pPr>
        <w:pStyle w:val="ad"/>
        <w:jc w:val="right"/>
        <w:rPr>
          <w:rFonts w:ascii="Times New Roman" w:hAnsi="Times New Roman"/>
          <w:bCs/>
          <w:sz w:val="24"/>
          <w:szCs w:val="24"/>
        </w:rPr>
      </w:pPr>
      <w:r>
        <w:rPr>
          <w:rFonts w:ascii="Times New Roman" w:hAnsi="Times New Roman"/>
          <w:bCs/>
          <w:sz w:val="24"/>
          <w:szCs w:val="24"/>
        </w:rPr>
        <w:t>от _</w:t>
      </w:r>
      <w:proofErr w:type="gramStart"/>
      <w:r>
        <w:rPr>
          <w:rFonts w:ascii="Times New Roman" w:hAnsi="Times New Roman"/>
          <w:bCs/>
          <w:sz w:val="24"/>
          <w:szCs w:val="24"/>
        </w:rPr>
        <w:t>_._</w:t>
      </w:r>
      <w:proofErr w:type="gramEnd"/>
      <w:r>
        <w:rPr>
          <w:rFonts w:ascii="Times New Roman" w:hAnsi="Times New Roman"/>
          <w:bCs/>
          <w:sz w:val="24"/>
          <w:szCs w:val="24"/>
        </w:rPr>
        <w:t>__.20___ № ___</w:t>
      </w:r>
    </w:p>
    <w:p w14:paraId="69A6B71A" w14:textId="77777777" w:rsidR="002A4A4A" w:rsidRDefault="002A4A4A" w:rsidP="002A4A4A">
      <w:pPr>
        <w:pStyle w:val="ad"/>
        <w:jc w:val="right"/>
        <w:rPr>
          <w:rFonts w:ascii="Times New Roman" w:hAnsi="Times New Roman"/>
          <w:sz w:val="24"/>
          <w:szCs w:val="24"/>
        </w:rPr>
      </w:pPr>
    </w:p>
    <w:p w14:paraId="3BCB4693" w14:textId="77777777" w:rsidR="002A4A4A" w:rsidRDefault="002A4A4A" w:rsidP="002A4A4A">
      <w:pPr>
        <w:pStyle w:val="ad"/>
        <w:jc w:val="right"/>
        <w:rPr>
          <w:rFonts w:ascii="Times New Roman" w:hAnsi="Times New Roman"/>
          <w:sz w:val="24"/>
          <w:szCs w:val="24"/>
        </w:rPr>
      </w:pPr>
    </w:p>
    <w:p w14:paraId="005F3EFC" w14:textId="77777777" w:rsidR="002A4A4A" w:rsidRDefault="002A4A4A" w:rsidP="002A4A4A">
      <w:pPr>
        <w:keepNext/>
        <w:keepLines/>
        <w:jc w:val="center"/>
        <w:outlineLvl w:val="1"/>
        <w:rPr>
          <w:b/>
          <w:bCs/>
          <w:sz w:val="28"/>
          <w:szCs w:val="28"/>
        </w:rPr>
      </w:pPr>
      <w:r>
        <w:rPr>
          <w:b/>
          <w:bCs/>
          <w:sz w:val="28"/>
          <w:szCs w:val="28"/>
        </w:rPr>
        <w:t>График производства земляных работ</w:t>
      </w:r>
    </w:p>
    <w:tbl>
      <w:tblPr>
        <w:tblW w:w="9840" w:type="dxa"/>
        <w:tblLayout w:type="fixed"/>
        <w:tblCellMar>
          <w:top w:w="102" w:type="dxa"/>
          <w:left w:w="62" w:type="dxa"/>
          <w:bottom w:w="102" w:type="dxa"/>
          <w:right w:w="62" w:type="dxa"/>
        </w:tblCellMar>
        <w:tblLook w:val="04A0" w:firstRow="1" w:lastRow="0" w:firstColumn="1" w:lastColumn="0" w:noHBand="0" w:noVBand="1"/>
      </w:tblPr>
      <w:tblGrid>
        <w:gridCol w:w="9840"/>
      </w:tblGrid>
      <w:tr w:rsidR="002A4A4A" w14:paraId="240E8DB7" w14:textId="77777777" w:rsidTr="002A4A4A">
        <w:tc>
          <w:tcPr>
            <w:tcW w:w="9843" w:type="dxa"/>
            <w:hideMark/>
          </w:tcPr>
          <w:p w14:paraId="61000B42" w14:textId="77777777" w:rsidR="002A4A4A" w:rsidRDefault="002A4A4A">
            <w:pPr>
              <w:widowControl w:val="0"/>
              <w:suppressAutoHyphens/>
              <w:autoSpaceDE w:val="0"/>
              <w:ind w:firstLine="709"/>
              <w:jc w:val="both"/>
              <w:rPr>
                <w:rFonts w:eastAsia="Calibri"/>
                <w:sz w:val="28"/>
                <w:szCs w:val="28"/>
                <w:lang w:eastAsia="zh-CN"/>
              </w:rPr>
            </w:pPr>
            <w:r>
              <w:rPr>
                <w:rFonts w:eastAsia="Calibri"/>
                <w:sz w:val="28"/>
                <w:szCs w:val="28"/>
                <w:lang w:eastAsia="zh-CN"/>
              </w:rPr>
              <w:t>Функциональное назначение объекта: _____________________________________________________________________</w:t>
            </w:r>
          </w:p>
          <w:p w14:paraId="59BCC848" w14:textId="77777777" w:rsidR="002A4A4A" w:rsidRDefault="002A4A4A">
            <w:pPr>
              <w:widowControl w:val="0"/>
              <w:suppressAutoHyphens/>
              <w:autoSpaceDE w:val="0"/>
              <w:jc w:val="both"/>
              <w:rPr>
                <w:rFonts w:eastAsia="Calibri"/>
                <w:sz w:val="28"/>
                <w:szCs w:val="28"/>
                <w:lang w:eastAsia="zh-CN"/>
              </w:rPr>
            </w:pPr>
            <w:r>
              <w:rPr>
                <w:rFonts w:eastAsia="Calibri"/>
                <w:sz w:val="28"/>
                <w:szCs w:val="28"/>
                <w:lang w:eastAsia="zh-CN"/>
              </w:rPr>
              <w:t>________________________________________________________________ Адрес объекта:________________________________________________________</w:t>
            </w:r>
          </w:p>
          <w:p w14:paraId="3A5C4A33" w14:textId="77777777" w:rsidR="002A4A4A" w:rsidRDefault="002A4A4A">
            <w:pPr>
              <w:widowControl w:val="0"/>
              <w:suppressAutoHyphens/>
              <w:autoSpaceDE w:val="0"/>
              <w:jc w:val="both"/>
              <w:rPr>
                <w:rFonts w:eastAsia="Calibri"/>
                <w:sz w:val="28"/>
                <w:szCs w:val="28"/>
                <w:lang w:eastAsia="zh-CN"/>
              </w:rPr>
            </w:pPr>
            <w:r>
              <w:rPr>
                <w:rFonts w:eastAsia="Calibri"/>
                <w:sz w:val="28"/>
                <w:szCs w:val="28"/>
                <w:lang w:eastAsia="zh-CN"/>
              </w:rPr>
              <w:t>___________________________________________________________________</w:t>
            </w:r>
          </w:p>
          <w:p w14:paraId="01974A6B" w14:textId="77777777" w:rsidR="002A4A4A" w:rsidRDefault="002A4A4A">
            <w:pPr>
              <w:widowControl w:val="0"/>
              <w:suppressAutoHyphens/>
              <w:autoSpaceDE w:val="0"/>
              <w:ind w:firstLine="709"/>
              <w:jc w:val="both"/>
              <w:rPr>
                <w:rFonts w:eastAsia="Calibri"/>
                <w:lang w:eastAsia="zh-CN"/>
              </w:rPr>
            </w:pPr>
            <w:r>
              <w:rPr>
                <w:rFonts w:eastAsia="Calibri"/>
                <w:sz w:val="28"/>
                <w:szCs w:val="28"/>
                <w:lang w:eastAsia="zh-CN"/>
              </w:rPr>
              <w:t xml:space="preserve">   </w:t>
            </w:r>
            <w:r>
              <w:rPr>
                <w:rFonts w:eastAsia="Calibri"/>
                <w:lang w:eastAsia="zh-CN"/>
              </w:rPr>
              <w:t>(адрес проведения земляных работ, кадастровый номер земельного участка)</w:t>
            </w:r>
          </w:p>
        </w:tc>
      </w:tr>
    </w:tbl>
    <w:p w14:paraId="5D5F6AB7" w14:textId="77777777" w:rsidR="002A4A4A" w:rsidRDefault="002A4A4A" w:rsidP="002A4A4A">
      <w:pPr>
        <w:widowControl w:val="0"/>
        <w:suppressAutoHyphens/>
        <w:autoSpaceDE w:val="0"/>
        <w:ind w:firstLine="709"/>
        <w:jc w:val="both"/>
        <w:rPr>
          <w:rFonts w:eastAsia="Calibri"/>
          <w:sz w:val="28"/>
          <w:szCs w:val="28"/>
          <w:lang w:eastAsia="zh-CN"/>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7"/>
        <w:gridCol w:w="3055"/>
        <w:gridCol w:w="2319"/>
        <w:gridCol w:w="3699"/>
      </w:tblGrid>
      <w:tr w:rsidR="002A4A4A" w14:paraId="413E77E4" w14:textId="77777777" w:rsidTr="002A4A4A">
        <w:tc>
          <w:tcPr>
            <w:tcW w:w="767" w:type="dxa"/>
            <w:tcBorders>
              <w:top w:val="single" w:sz="4" w:space="0" w:color="auto"/>
              <w:left w:val="single" w:sz="4" w:space="0" w:color="auto"/>
              <w:bottom w:val="single" w:sz="4" w:space="0" w:color="auto"/>
              <w:right w:val="single" w:sz="4" w:space="0" w:color="auto"/>
            </w:tcBorders>
            <w:vAlign w:val="center"/>
            <w:hideMark/>
          </w:tcPr>
          <w:p w14:paraId="308DCD87" w14:textId="77777777" w:rsidR="002A4A4A" w:rsidRDefault="002A4A4A">
            <w:pPr>
              <w:widowControl w:val="0"/>
              <w:suppressAutoHyphens/>
              <w:autoSpaceDE w:val="0"/>
              <w:ind w:firstLine="709"/>
              <w:rPr>
                <w:rFonts w:eastAsia="Calibri"/>
                <w:lang w:eastAsia="zh-CN"/>
              </w:rPr>
            </w:pPr>
            <w:r>
              <w:rPr>
                <w:rFonts w:eastAsia="Calibri"/>
                <w:lang w:eastAsia="zh-CN"/>
              </w:rPr>
              <w:t>N п/п</w:t>
            </w:r>
          </w:p>
        </w:tc>
        <w:tc>
          <w:tcPr>
            <w:tcW w:w="3056" w:type="dxa"/>
            <w:tcBorders>
              <w:top w:val="single" w:sz="4" w:space="0" w:color="auto"/>
              <w:left w:val="single" w:sz="4" w:space="0" w:color="auto"/>
              <w:bottom w:val="single" w:sz="4" w:space="0" w:color="auto"/>
              <w:right w:val="single" w:sz="4" w:space="0" w:color="auto"/>
            </w:tcBorders>
            <w:vAlign w:val="center"/>
            <w:hideMark/>
          </w:tcPr>
          <w:p w14:paraId="4B128A83" w14:textId="77777777" w:rsidR="002A4A4A" w:rsidRDefault="002A4A4A">
            <w:pPr>
              <w:widowControl w:val="0"/>
              <w:suppressAutoHyphens/>
              <w:autoSpaceDE w:val="0"/>
              <w:ind w:firstLine="709"/>
              <w:rPr>
                <w:rFonts w:eastAsia="Calibri"/>
                <w:lang w:eastAsia="zh-CN"/>
              </w:rPr>
            </w:pPr>
            <w:r>
              <w:rPr>
                <w:rFonts w:eastAsia="Calibri"/>
                <w:lang w:eastAsia="zh-CN"/>
              </w:rPr>
              <w:t>Наименование работ</w:t>
            </w:r>
          </w:p>
        </w:tc>
        <w:tc>
          <w:tcPr>
            <w:tcW w:w="2320" w:type="dxa"/>
            <w:tcBorders>
              <w:top w:val="single" w:sz="4" w:space="0" w:color="auto"/>
              <w:left w:val="single" w:sz="4" w:space="0" w:color="auto"/>
              <w:bottom w:val="single" w:sz="4" w:space="0" w:color="auto"/>
              <w:right w:val="single" w:sz="4" w:space="0" w:color="auto"/>
            </w:tcBorders>
            <w:vAlign w:val="center"/>
            <w:hideMark/>
          </w:tcPr>
          <w:p w14:paraId="21588E98" w14:textId="77777777" w:rsidR="002A4A4A" w:rsidRDefault="002A4A4A">
            <w:pPr>
              <w:widowControl w:val="0"/>
              <w:suppressAutoHyphens/>
              <w:autoSpaceDE w:val="0"/>
              <w:ind w:firstLine="709"/>
              <w:rPr>
                <w:rFonts w:eastAsia="Calibri"/>
                <w:lang w:eastAsia="zh-CN"/>
              </w:rPr>
            </w:pPr>
            <w:r>
              <w:rPr>
                <w:rFonts w:eastAsia="Calibri"/>
                <w:lang w:eastAsia="zh-CN"/>
              </w:rPr>
              <w:t>Дата начала работ (день/месяц/год)</w:t>
            </w:r>
          </w:p>
        </w:tc>
        <w:tc>
          <w:tcPr>
            <w:tcW w:w="3700" w:type="dxa"/>
            <w:tcBorders>
              <w:top w:val="single" w:sz="4" w:space="0" w:color="auto"/>
              <w:left w:val="single" w:sz="4" w:space="0" w:color="auto"/>
              <w:bottom w:val="single" w:sz="4" w:space="0" w:color="auto"/>
              <w:right w:val="single" w:sz="4" w:space="0" w:color="auto"/>
            </w:tcBorders>
            <w:vAlign w:val="center"/>
            <w:hideMark/>
          </w:tcPr>
          <w:p w14:paraId="5D63303D" w14:textId="77777777" w:rsidR="002A4A4A" w:rsidRDefault="002A4A4A">
            <w:pPr>
              <w:widowControl w:val="0"/>
              <w:suppressAutoHyphens/>
              <w:autoSpaceDE w:val="0"/>
              <w:ind w:firstLine="709"/>
              <w:rPr>
                <w:rFonts w:eastAsia="Calibri"/>
                <w:lang w:eastAsia="zh-CN"/>
              </w:rPr>
            </w:pPr>
            <w:r>
              <w:rPr>
                <w:rFonts w:eastAsia="Calibri"/>
                <w:lang w:eastAsia="zh-CN"/>
              </w:rPr>
              <w:t>Дата окончания работ (день/месяц/год)</w:t>
            </w:r>
          </w:p>
        </w:tc>
      </w:tr>
      <w:tr w:rsidR="002A4A4A" w14:paraId="35AA4AA8" w14:textId="77777777" w:rsidTr="002A4A4A">
        <w:tc>
          <w:tcPr>
            <w:tcW w:w="767" w:type="dxa"/>
            <w:tcBorders>
              <w:top w:val="single" w:sz="4" w:space="0" w:color="auto"/>
              <w:left w:val="single" w:sz="4" w:space="0" w:color="auto"/>
              <w:bottom w:val="single" w:sz="4" w:space="0" w:color="auto"/>
              <w:right w:val="single" w:sz="4" w:space="0" w:color="auto"/>
            </w:tcBorders>
          </w:tcPr>
          <w:p w14:paraId="148A369B" w14:textId="77777777" w:rsidR="002A4A4A" w:rsidRDefault="002A4A4A">
            <w:pPr>
              <w:widowControl w:val="0"/>
              <w:suppressAutoHyphens/>
              <w:autoSpaceDE w:val="0"/>
              <w:ind w:firstLine="709"/>
              <w:jc w:val="both"/>
              <w:rPr>
                <w:rFonts w:eastAsia="Calibri"/>
                <w:sz w:val="28"/>
                <w:szCs w:val="28"/>
                <w:lang w:eastAsia="zh-CN"/>
              </w:rPr>
            </w:pPr>
          </w:p>
        </w:tc>
        <w:tc>
          <w:tcPr>
            <w:tcW w:w="3056" w:type="dxa"/>
            <w:tcBorders>
              <w:top w:val="single" w:sz="4" w:space="0" w:color="auto"/>
              <w:left w:val="single" w:sz="4" w:space="0" w:color="auto"/>
              <w:bottom w:val="single" w:sz="4" w:space="0" w:color="auto"/>
              <w:right w:val="single" w:sz="4" w:space="0" w:color="auto"/>
            </w:tcBorders>
          </w:tcPr>
          <w:p w14:paraId="155D8472" w14:textId="77777777" w:rsidR="002A4A4A" w:rsidRDefault="002A4A4A">
            <w:pPr>
              <w:widowControl w:val="0"/>
              <w:suppressAutoHyphens/>
              <w:autoSpaceDE w:val="0"/>
              <w:ind w:firstLine="709"/>
              <w:jc w:val="both"/>
              <w:rPr>
                <w:rFonts w:eastAsia="Calibri"/>
                <w:sz w:val="28"/>
                <w:szCs w:val="28"/>
                <w:lang w:eastAsia="zh-CN"/>
              </w:rPr>
            </w:pPr>
          </w:p>
        </w:tc>
        <w:tc>
          <w:tcPr>
            <w:tcW w:w="2320" w:type="dxa"/>
            <w:tcBorders>
              <w:top w:val="single" w:sz="4" w:space="0" w:color="auto"/>
              <w:left w:val="single" w:sz="4" w:space="0" w:color="auto"/>
              <w:bottom w:val="single" w:sz="4" w:space="0" w:color="auto"/>
              <w:right w:val="single" w:sz="4" w:space="0" w:color="auto"/>
            </w:tcBorders>
          </w:tcPr>
          <w:p w14:paraId="3FAEBC5E" w14:textId="77777777" w:rsidR="002A4A4A" w:rsidRDefault="002A4A4A">
            <w:pPr>
              <w:widowControl w:val="0"/>
              <w:suppressAutoHyphens/>
              <w:autoSpaceDE w:val="0"/>
              <w:ind w:firstLine="709"/>
              <w:jc w:val="both"/>
              <w:rPr>
                <w:rFonts w:eastAsia="Calibri"/>
                <w:sz w:val="28"/>
                <w:szCs w:val="28"/>
                <w:lang w:eastAsia="zh-CN"/>
              </w:rPr>
            </w:pPr>
          </w:p>
        </w:tc>
        <w:tc>
          <w:tcPr>
            <w:tcW w:w="3700" w:type="dxa"/>
            <w:tcBorders>
              <w:top w:val="single" w:sz="4" w:space="0" w:color="auto"/>
              <w:left w:val="single" w:sz="4" w:space="0" w:color="auto"/>
              <w:bottom w:val="single" w:sz="4" w:space="0" w:color="auto"/>
              <w:right w:val="single" w:sz="4" w:space="0" w:color="auto"/>
            </w:tcBorders>
          </w:tcPr>
          <w:p w14:paraId="2D7D2968" w14:textId="77777777" w:rsidR="002A4A4A" w:rsidRDefault="002A4A4A">
            <w:pPr>
              <w:widowControl w:val="0"/>
              <w:suppressAutoHyphens/>
              <w:autoSpaceDE w:val="0"/>
              <w:ind w:firstLine="709"/>
              <w:jc w:val="both"/>
              <w:rPr>
                <w:rFonts w:eastAsia="Calibri"/>
                <w:sz w:val="28"/>
                <w:szCs w:val="28"/>
                <w:lang w:eastAsia="zh-CN"/>
              </w:rPr>
            </w:pPr>
          </w:p>
        </w:tc>
      </w:tr>
      <w:tr w:rsidR="002A4A4A" w14:paraId="68224DCC" w14:textId="77777777" w:rsidTr="002A4A4A">
        <w:tc>
          <w:tcPr>
            <w:tcW w:w="767" w:type="dxa"/>
            <w:tcBorders>
              <w:top w:val="single" w:sz="4" w:space="0" w:color="auto"/>
              <w:left w:val="single" w:sz="4" w:space="0" w:color="auto"/>
              <w:bottom w:val="single" w:sz="4" w:space="0" w:color="auto"/>
              <w:right w:val="single" w:sz="4" w:space="0" w:color="auto"/>
            </w:tcBorders>
          </w:tcPr>
          <w:p w14:paraId="60FEDAA2" w14:textId="77777777" w:rsidR="002A4A4A" w:rsidRDefault="002A4A4A">
            <w:pPr>
              <w:widowControl w:val="0"/>
              <w:suppressAutoHyphens/>
              <w:autoSpaceDE w:val="0"/>
              <w:ind w:firstLine="709"/>
              <w:jc w:val="both"/>
              <w:rPr>
                <w:rFonts w:eastAsia="Calibri"/>
                <w:sz w:val="28"/>
                <w:szCs w:val="28"/>
                <w:lang w:eastAsia="zh-CN"/>
              </w:rPr>
            </w:pPr>
          </w:p>
        </w:tc>
        <w:tc>
          <w:tcPr>
            <w:tcW w:w="3056" w:type="dxa"/>
            <w:tcBorders>
              <w:top w:val="single" w:sz="4" w:space="0" w:color="auto"/>
              <w:left w:val="single" w:sz="4" w:space="0" w:color="auto"/>
              <w:bottom w:val="single" w:sz="4" w:space="0" w:color="auto"/>
              <w:right w:val="single" w:sz="4" w:space="0" w:color="auto"/>
            </w:tcBorders>
          </w:tcPr>
          <w:p w14:paraId="2C165D42" w14:textId="77777777" w:rsidR="002A4A4A" w:rsidRDefault="002A4A4A">
            <w:pPr>
              <w:widowControl w:val="0"/>
              <w:suppressAutoHyphens/>
              <w:autoSpaceDE w:val="0"/>
              <w:ind w:firstLine="709"/>
              <w:jc w:val="both"/>
              <w:rPr>
                <w:rFonts w:eastAsia="Calibri"/>
                <w:sz w:val="28"/>
                <w:szCs w:val="28"/>
                <w:lang w:eastAsia="zh-CN"/>
              </w:rPr>
            </w:pPr>
          </w:p>
        </w:tc>
        <w:tc>
          <w:tcPr>
            <w:tcW w:w="2320" w:type="dxa"/>
            <w:tcBorders>
              <w:top w:val="single" w:sz="4" w:space="0" w:color="auto"/>
              <w:left w:val="single" w:sz="4" w:space="0" w:color="auto"/>
              <w:bottom w:val="single" w:sz="4" w:space="0" w:color="auto"/>
              <w:right w:val="single" w:sz="4" w:space="0" w:color="auto"/>
            </w:tcBorders>
          </w:tcPr>
          <w:p w14:paraId="71046FBC" w14:textId="77777777" w:rsidR="002A4A4A" w:rsidRDefault="002A4A4A">
            <w:pPr>
              <w:widowControl w:val="0"/>
              <w:suppressAutoHyphens/>
              <w:autoSpaceDE w:val="0"/>
              <w:ind w:firstLine="709"/>
              <w:jc w:val="both"/>
              <w:rPr>
                <w:rFonts w:eastAsia="Calibri"/>
                <w:sz w:val="28"/>
                <w:szCs w:val="28"/>
                <w:lang w:eastAsia="zh-CN"/>
              </w:rPr>
            </w:pPr>
          </w:p>
        </w:tc>
        <w:tc>
          <w:tcPr>
            <w:tcW w:w="3700" w:type="dxa"/>
            <w:tcBorders>
              <w:top w:val="single" w:sz="4" w:space="0" w:color="auto"/>
              <w:left w:val="single" w:sz="4" w:space="0" w:color="auto"/>
              <w:bottom w:val="single" w:sz="4" w:space="0" w:color="auto"/>
              <w:right w:val="single" w:sz="4" w:space="0" w:color="auto"/>
            </w:tcBorders>
          </w:tcPr>
          <w:p w14:paraId="523F796E" w14:textId="77777777" w:rsidR="002A4A4A" w:rsidRDefault="002A4A4A">
            <w:pPr>
              <w:widowControl w:val="0"/>
              <w:suppressAutoHyphens/>
              <w:autoSpaceDE w:val="0"/>
              <w:ind w:firstLine="709"/>
              <w:jc w:val="both"/>
              <w:rPr>
                <w:rFonts w:eastAsia="Calibri"/>
                <w:sz w:val="28"/>
                <w:szCs w:val="28"/>
                <w:lang w:eastAsia="zh-CN"/>
              </w:rPr>
            </w:pPr>
          </w:p>
        </w:tc>
      </w:tr>
    </w:tbl>
    <w:p w14:paraId="070F66FA" w14:textId="77777777" w:rsidR="002A4A4A" w:rsidRDefault="002A4A4A" w:rsidP="002A4A4A">
      <w:pPr>
        <w:widowControl w:val="0"/>
        <w:suppressAutoHyphens/>
        <w:autoSpaceDE w:val="0"/>
        <w:ind w:firstLine="709"/>
        <w:jc w:val="both"/>
        <w:rPr>
          <w:rFonts w:eastAsia="Calibri"/>
          <w:sz w:val="28"/>
          <w:szCs w:val="28"/>
          <w:lang w:eastAsia="zh-CN"/>
        </w:rPr>
      </w:pPr>
    </w:p>
    <w:tbl>
      <w:tblPr>
        <w:tblW w:w="0" w:type="dxa"/>
        <w:tblLayout w:type="fixed"/>
        <w:tblCellMar>
          <w:top w:w="102" w:type="dxa"/>
          <w:left w:w="62" w:type="dxa"/>
          <w:bottom w:w="102" w:type="dxa"/>
          <w:right w:w="62" w:type="dxa"/>
        </w:tblCellMar>
        <w:tblLook w:val="04A0" w:firstRow="1" w:lastRow="0" w:firstColumn="1" w:lastColumn="0" w:noHBand="0" w:noVBand="1"/>
      </w:tblPr>
      <w:tblGrid>
        <w:gridCol w:w="2923"/>
        <w:gridCol w:w="6920"/>
      </w:tblGrid>
      <w:tr w:rsidR="002A4A4A" w14:paraId="71AD81D1" w14:textId="77777777" w:rsidTr="002A4A4A">
        <w:tc>
          <w:tcPr>
            <w:tcW w:w="2923" w:type="dxa"/>
            <w:hideMark/>
          </w:tcPr>
          <w:p w14:paraId="74EE2C74" w14:textId="77777777" w:rsidR="002A4A4A" w:rsidRDefault="002A4A4A">
            <w:pPr>
              <w:widowControl w:val="0"/>
              <w:suppressAutoHyphens/>
              <w:autoSpaceDE w:val="0"/>
              <w:ind w:firstLine="709"/>
              <w:jc w:val="both"/>
              <w:rPr>
                <w:rFonts w:eastAsia="Calibri"/>
                <w:sz w:val="28"/>
                <w:szCs w:val="28"/>
                <w:lang w:eastAsia="zh-CN"/>
              </w:rPr>
            </w:pPr>
            <w:r>
              <w:rPr>
                <w:rFonts w:eastAsia="Calibri"/>
                <w:sz w:val="28"/>
                <w:szCs w:val="28"/>
                <w:lang w:eastAsia="zh-CN"/>
              </w:rPr>
              <w:t>Исполнитель работ</w:t>
            </w:r>
          </w:p>
        </w:tc>
        <w:tc>
          <w:tcPr>
            <w:tcW w:w="6920" w:type="dxa"/>
            <w:tcBorders>
              <w:top w:val="nil"/>
              <w:left w:val="nil"/>
              <w:bottom w:val="single" w:sz="4" w:space="0" w:color="auto"/>
              <w:right w:val="nil"/>
            </w:tcBorders>
          </w:tcPr>
          <w:p w14:paraId="702C61B6" w14:textId="77777777" w:rsidR="002A4A4A" w:rsidRDefault="002A4A4A">
            <w:pPr>
              <w:widowControl w:val="0"/>
              <w:suppressAutoHyphens/>
              <w:autoSpaceDE w:val="0"/>
              <w:ind w:firstLine="709"/>
              <w:jc w:val="both"/>
              <w:rPr>
                <w:rFonts w:eastAsia="Calibri"/>
                <w:sz w:val="28"/>
                <w:szCs w:val="28"/>
                <w:lang w:eastAsia="zh-CN"/>
              </w:rPr>
            </w:pPr>
          </w:p>
        </w:tc>
      </w:tr>
      <w:tr w:rsidR="002A4A4A" w14:paraId="5E11E1E8" w14:textId="77777777" w:rsidTr="002A4A4A">
        <w:tc>
          <w:tcPr>
            <w:tcW w:w="2923" w:type="dxa"/>
          </w:tcPr>
          <w:p w14:paraId="285A3520" w14:textId="77777777" w:rsidR="002A4A4A" w:rsidRDefault="002A4A4A">
            <w:pPr>
              <w:widowControl w:val="0"/>
              <w:suppressAutoHyphens/>
              <w:autoSpaceDE w:val="0"/>
              <w:ind w:firstLine="709"/>
              <w:jc w:val="both"/>
              <w:rPr>
                <w:rFonts w:eastAsia="Calibri"/>
                <w:sz w:val="28"/>
                <w:szCs w:val="28"/>
                <w:lang w:eastAsia="zh-CN"/>
              </w:rPr>
            </w:pPr>
          </w:p>
        </w:tc>
        <w:tc>
          <w:tcPr>
            <w:tcW w:w="6920" w:type="dxa"/>
            <w:tcBorders>
              <w:top w:val="single" w:sz="4" w:space="0" w:color="auto"/>
              <w:left w:val="nil"/>
              <w:bottom w:val="nil"/>
              <w:right w:val="nil"/>
            </w:tcBorders>
            <w:hideMark/>
          </w:tcPr>
          <w:p w14:paraId="27B4CC64" w14:textId="77777777" w:rsidR="002A4A4A" w:rsidRDefault="002A4A4A">
            <w:pPr>
              <w:widowControl w:val="0"/>
              <w:suppressAutoHyphens/>
              <w:autoSpaceDE w:val="0"/>
              <w:ind w:firstLine="709"/>
              <w:jc w:val="both"/>
              <w:rPr>
                <w:rFonts w:eastAsia="Calibri"/>
                <w:sz w:val="28"/>
                <w:szCs w:val="28"/>
                <w:lang w:eastAsia="zh-CN"/>
              </w:rPr>
            </w:pPr>
            <w:r>
              <w:rPr>
                <w:rFonts w:eastAsia="Calibri"/>
                <w:sz w:val="28"/>
                <w:szCs w:val="28"/>
                <w:lang w:eastAsia="zh-CN"/>
              </w:rPr>
              <w:t>(</w:t>
            </w:r>
            <w:r>
              <w:rPr>
                <w:rFonts w:eastAsia="Calibri"/>
                <w:lang w:eastAsia="zh-CN"/>
              </w:rPr>
              <w:t>должность, подпись, расшифровка подписи)</w:t>
            </w:r>
          </w:p>
        </w:tc>
      </w:tr>
      <w:tr w:rsidR="002A4A4A" w14:paraId="69F3C1CE" w14:textId="77777777" w:rsidTr="002A4A4A">
        <w:tc>
          <w:tcPr>
            <w:tcW w:w="2923" w:type="dxa"/>
            <w:hideMark/>
          </w:tcPr>
          <w:p w14:paraId="6F14695B" w14:textId="77777777" w:rsidR="002A4A4A" w:rsidRDefault="002A4A4A">
            <w:pPr>
              <w:widowControl w:val="0"/>
              <w:suppressAutoHyphens/>
              <w:autoSpaceDE w:val="0"/>
              <w:ind w:firstLine="709"/>
              <w:jc w:val="both"/>
              <w:rPr>
                <w:rFonts w:eastAsia="Calibri"/>
                <w:sz w:val="28"/>
                <w:szCs w:val="28"/>
                <w:lang w:eastAsia="zh-CN"/>
              </w:rPr>
            </w:pPr>
            <w:r>
              <w:rPr>
                <w:rFonts w:eastAsia="Calibri"/>
                <w:sz w:val="28"/>
                <w:szCs w:val="28"/>
                <w:lang w:eastAsia="zh-CN"/>
              </w:rPr>
              <w:t>М.П.</w:t>
            </w:r>
          </w:p>
          <w:p w14:paraId="7D1AAD5C" w14:textId="77777777" w:rsidR="002A4A4A" w:rsidRDefault="002A4A4A">
            <w:pPr>
              <w:widowControl w:val="0"/>
              <w:suppressAutoHyphens/>
              <w:autoSpaceDE w:val="0"/>
              <w:ind w:firstLine="709"/>
              <w:jc w:val="both"/>
              <w:rPr>
                <w:rFonts w:eastAsia="Calibri"/>
                <w:sz w:val="28"/>
                <w:szCs w:val="28"/>
                <w:lang w:eastAsia="zh-CN"/>
              </w:rPr>
            </w:pPr>
            <w:r>
              <w:rPr>
                <w:rFonts w:eastAsia="Calibri"/>
                <w:sz w:val="28"/>
                <w:szCs w:val="28"/>
                <w:lang w:eastAsia="zh-CN"/>
              </w:rPr>
              <w:t>((при наличии)</w:t>
            </w:r>
          </w:p>
        </w:tc>
        <w:tc>
          <w:tcPr>
            <w:tcW w:w="6920" w:type="dxa"/>
            <w:hideMark/>
          </w:tcPr>
          <w:p w14:paraId="03799272" w14:textId="77777777" w:rsidR="002A4A4A" w:rsidRDefault="002A4A4A">
            <w:pPr>
              <w:widowControl w:val="0"/>
              <w:suppressAutoHyphens/>
              <w:autoSpaceDE w:val="0"/>
              <w:ind w:firstLine="709"/>
              <w:jc w:val="both"/>
              <w:rPr>
                <w:rFonts w:eastAsia="Calibri"/>
                <w:sz w:val="28"/>
                <w:szCs w:val="28"/>
                <w:lang w:eastAsia="zh-CN"/>
              </w:rPr>
            </w:pPr>
            <w:r>
              <w:rPr>
                <w:rFonts w:eastAsia="Calibri"/>
                <w:sz w:val="28"/>
                <w:szCs w:val="28"/>
                <w:lang w:eastAsia="zh-CN"/>
              </w:rPr>
              <w:t>"__" __________ 20__ г.</w:t>
            </w:r>
          </w:p>
        </w:tc>
      </w:tr>
      <w:tr w:rsidR="002A4A4A" w14:paraId="017D66B6" w14:textId="77777777" w:rsidTr="002A4A4A">
        <w:tc>
          <w:tcPr>
            <w:tcW w:w="2923" w:type="dxa"/>
            <w:hideMark/>
          </w:tcPr>
          <w:p w14:paraId="475EE3FC" w14:textId="77777777" w:rsidR="002A4A4A" w:rsidRDefault="002A4A4A">
            <w:pPr>
              <w:widowControl w:val="0"/>
              <w:suppressAutoHyphens/>
              <w:autoSpaceDE w:val="0"/>
              <w:ind w:firstLine="709"/>
              <w:jc w:val="both"/>
              <w:rPr>
                <w:rFonts w:eastAsia="Calibri"/>
                <w:sz w:val="28"/>
                <w:szCs w:val="28"/>
                <w:lang w:eastAsia="zh-CN"/>
              </w:rPr>
            </w:pPr>
            <w:r>
              <w:rPr>
                <w:rFonts w:eastAsia="Calibri"/>
                <w:sz w:val="28"/>
                <w:szCs w:val="28"/>
                <w:lang w:eastAsia="zh-CN"/>
              </w:rPr>
              <w:t xml:space="preserve">Заказчик </w:t>
            </w:r>
          </w:p>
          <w:p w14:paraId="1E5D26D2" w14:textId="77777777" w:rsidR="002A4A4A" w:rsidRDefault="002A4A4A">
            <w:pPr>
              <w:widowControl w:val="0"/>
              <w:suppressAutoHyphens/>
              <w:autoSpaceDE w:val="0"/>
              <w:ind w:firstLine="709"/>
              <w:jc w:val="both"/>
              <w:rPr>
                <w:rFonts w:eastAsia="Calibri"/>
                <w:sz w:val="28"/>
                <w:szCs w:val="28"/>
                <w:lang w:eastAsia="zh-CN"/>
              </w:rPr>
            </w:pPr>
            <w:r>
              <w:rPr>
                <w:rFonts w:eastAsia="Calibri"/>
                <w:sz w:val="28"/>
                <w:szCs w:val="28"/>
                <w:lang w:eastAsia="zh-CN"/>
              </w:rPr>
              <w:t>(при наличии)</w:t>
            </w:r>
          </w:p>
        </w:tc>
        <w:tc>
          <w:tcPr>
            <w:tcW w:w="6920" w:type="dxa"/>
            <w:tcBorders>
              <w:top w:val="nil"/>
              <w:left w:val="nil"/>
              <w:bottom w:val="single" w:sz="4" w:space="0" w:color="auto"/>
              <w:right w:val="nil"/>
            </w:tcBorders>
          </w:tcPr>
          <w:p w14:paraId="76A70BD2" w14:textId="77777777" w:rsidR="002A4A4A" w:rsidRDefault="002A4A4A">
            <w:pPr>
              <w:widowControl w:val="0"/>
              <w:suppressAutoHyphens/>
              <w:autoSpaceDE w:val="0"/>
              <w:ind w:firstLine="709"/>
              <w:jc w:val="both"/>
              <w:rPr>
                <w:rFonts w:eastAsia="Calibri"/>
                <w:sz w:val="28"/>
                <w:szCs w:val="28"/>
                <w:lang w:eastAsia="zh-CN"/>
              </w:rPr>
            </w:pPr>
          </w:p>
        </w:tc>
      </w:tr>
      <w:tr w:rsidR="002A4A4A" w14:paraId="535548FF" w14:textId="77777777" w:rsidTr="002A4A4A">
        <w:tc>
          <w:tcPr>
            <w:tcW w:w="2923" w:type="dxa"/>
          </w:tcPr>
          <w:p w14:paraId="42DA0B7D" w14:textId="77777777" w:rsidR="002A4A4A" w:rsidRDefault="002A4A4A">
            <w:pPr>
              <w:widowControl w:val="0"/>
              <w:suppressAutoHyphens/>
              <w:autoSpaceDE w:val="0"/>
              <w:ind w:firstLine="709"/>
              <w:jc w:val="both"/>
              <w:rPr>
                <w:rFonts w:eastAsia="Calibri"/>
                <w:sz w:val="28"/>
                <w:szCs w:val="28"/>
                <w:lang w:eastAsia="zh-CN"/>
              </w:rPr>
            </w:pPr>
          </w:p>
        </w:tc>
        <w:tc>
          <w:tcPr>
            <w:tcW w:w="6920" w:type="dxa"/>
            <w:tcBorders>
              <w:top w:val="single" w:sz="4" w:space="0" w:color="auto"/>
              <w:left w:val="nil"/>
              <w:bottom w:val="nil"/>
              <w:right w:val="nil"/>
            </w:tcBorders>
            <w:hideMark/>
          </w:tcPr>
          <w:p w14:paraId="41F79D2B" w14:textId="77777777" w:rsidR="002A4A4A" w:rsidRDefault="002A4A4A">
            <w:pPr>
              <w:widowControl w:val="0"/>
              <w:suppressAutoHyphens/>
              <w:autoSpaceDE w:val="0"/>
              <w:ind w:firstLine="709"/>
              <w:jc w:val="both"/>
              <w:rPr>
                <w:rFonts w:eastAsia="Calibri"/>
                <w:lang w:eastAsia="zh-CN"/>
              </w:rPr>
            </w:pPr>
            <w:r>
              <w:rPr>
                <w:rFonts w:eastAsia="Calibri"/>
                <w:lang w:eastAsia="zh-CN"/>
              </w:rPr>
              <w:t>(должность, подпись, расшифровка подписи)</w:t>
            </w:r>
          </w:p>
        </w:tc>
      </w:tr>
      <w:tr w:rsidR="002A4A4A" w14:paraId="61990593" w14:textId="77777777" w:rsidTr="002A4A4A">
        <w:tc>
          <w:tcPr>
            <w:tcW w:w="2923" w:type="dxa"/>
            <w:hideMark/>
          </w:tcPr>
          <w:p w14:paraId="09DE3854" w14:textId="77777777" w:rsidR="002A4A4A" w:rsidRDefault="002A4A4A">
            <w:pPr>
              <w:widowControl w:val="0"/>
              <w:suppressAutoHyphens/>
              <w:autoSpaceDE w:val="0"/>
              <w:ind w:firstLine="709"/>
              <w:jc w:val="both"/>
              <w:rPr>
                <w:rFonts w:eastAsia="Calibri"/>
                <w:sz w:val="28"/>
                <w:szCs w:val="28"/>
                <w:lang w:eastAsia="zh-CN"/>
              </w:rPr>
            </w:pPr>
            <w:r>
              <w:rPr>
                <w:rFonts w:eastAsia="Calibri"/>
                <w:sz w:val="28"/>
                <w:szCs w:val="28"/>
                <w:lang w:eastAsia="zh-CN"/>
              </w:rPr>
              <w:t>М.П.</w:t>
            </w:r>
          </w:p>
          <w:p w14:paraId="2D23B241" w14:textId="77777777" w:rsidR="002A4A4A" w:rsidRDefault="002A4A4A">
            <w:pPr>
              <w:widowControl w:val="0"/>
              <w:suppressAutoHyphens/>
              <w:autoSpaceDE w:val="0"/>
              <w:ind w:firstLine="709"/>
              <w:jc w:val="both"/>
              <w:rPr>
                <w:rFonts w:eastAsia="Calibri"/>
                <w:sz w:val="28"/>
                <w:szCs w:val="28"/>
                <w:lang w:eastAsia="zh-CN"/>
              </w:rPr>
            </w:pPr>
            <w:r>
              <w:rPr>
                <w:rFonts w:eastAsia="Calibri"/>
                <w:sz w:val="28"/>
                <w:szCs w:val="28"/>
                <w:lang w:eastAsia="zh-CN"/>
              </w:rPr>
              <w:t>(при наличии)</w:t>
            </w:r>
          </w:p>
        </w:tc>
        <w:tc>
          <w:tcPr>
            <w:tcW w:w="6920" w:type="dxa"/>
            <w:hideMark/>
          </w:tcPr>
          <w:p w14:paraId="4D7A22E2" w14:textId="77777777" w:rsidR="002A4A4A" w:rsidRDefault="002A4A4A">
            <w:pPr>
              <w:widowControl w:val="0"/>
              <w:suppressAutoHyphens/>
              <w:autoSpaceDE w:val="0"/>
              <w:ind w:firstLine="709"/>
              <w:jc w:val="both"/>
              <w:rPr>
                <w:rFonts w:eastAsia="Calibri"/>
                <w:sz w:val="28"/>
                <w:szCs w:val="28"/>
                <w:lang w:eastAsia="zh-CN"/>
              </w:rPr>
            </w:pPr>
            <w:r>
              <w:rPr>
                <w:rFonts w:eastAsia="Calibri"/>
                <w:sz w:val="28"/>
                <w:szCs w:val="28"/>
                <w:lang w:eastAsia="zh-CN"/>
              </w:rPr>
              <w:t>"__" __________ 20__ г.</w:t>
            </w:r>
          </w:p>
        </w:tc>
      </w:tr>
    </w:tbl>
    <w:p w14:paraId="4677D190" w14:textId="77777777" w:rsidR="002A4A4A" w:rsidRDefault="002A4A4A" w:rsidP="002A4A4A">
      <w:pPr>
        <w:pStyle w:val="ad"/>
        <w:jc w:val="both"/>
        <w:rPr>
          <w:rFonts w:ascii="Times New Roman" w:hAnsi="Times New Roman"/>
          <w:bCs/>
          <w:color w:val="000000"/>
          <w:sz w:val="28"/>
          <w:szCs w:val="28"/>
        </w:rPr>
      </w:pPr>
      <w:bookmarkStart w:id="11" w:name="sub_103"/>
      <w:bookmarkEnd w:id="11"/>
    </w:p>
    <w:p w14:paraId="7DAF5022" w14:textId="77777777" w:rsidR="002A4A4A" w:rsidRDefault="002A4A4A" w:rsidP="002A4A4A">
      <w:pPr>
        <w:pStyle w:val="ad"/>
        <w:jc w:val="right"/>
        <w:rPr>
          <w:rFonts w:ascii="Times New Roman" w:hAnsi="Times New Roman"/>
          <w:sz w:val="24"/>
          <w:szCs w:val="24"/>
        </w:rPr>
      </w:pPr>
    </w:p>
    <w:p w14:paraId="49A22BDA"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 xml:space="preserve"> «Приложение 6</w:t>
      </w:r>
    </w:p>
    <w:p w14:paraId="6D791BA4"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к Правилам благоустройства</w:t>
      </w:r>
    </w:p>
    <w:p w14:paraId="5A264D6D"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территории сельского поселения Черный Ключ</w:t>
      </w:r>
    </w:p>
    <w:p w14:paraId="0A752957" w14:textId="77777777" w:rsidR="002A4A4A" w:rsidRDefault="002A4A4A" w:rsidP="002A4A4A">
      <w:pPr>
        <w:pStyle w:val="ad"/>
        <w:jc w:val="right"/>
        <w:rPr>
          <w:rFonts w:ascii="Times New Roman" w:hAnsi="Times New Roman"/>
          <w:sz w:val="24"/>
          <w:szCs w:val="24"/>
        </w:rPr>
      </w:pPr>
      <w:r>
        <w:rPr>
          <w:rFonts w:ascii="Times New Roman" w:hAnsi="Times New Roman"/>
          <w:sz w:val="24"/>
          <w:szCs w:val="24"/>
        </w:rPr>
        <w:t>муниципального района Клявлинский Самарской области,</w:t>
      </w:r>
    </w:p>
    <w:p w14:paraId="4BBFA0CF" w14:textId="77777777" w:rsidR="002A4A4A" w:rsidRDefault="002A4A4A" w:rsidP="002A4A4A">
      <w:pPr>
        <w:pStyle w:val="ad"/>
        <w:jc w:val="right"/>
        <w:rPr>
          <w:rFonts w:ascii="Times New Roman" w:hAnsi="Times New Roman"/>
          <w:bCs/>
          <w:sz w:val="24"/>
          <w:szCs w:val="24"/>
        </w:rPr>
      </w:pPr>
      <w:r>
        <w:rPr>
          <w:rFonts w:ascii="Times New Roman" w:hAnsi="Times New Roman"/>
          <w:sz w:val="24"/>
          <w:szCs w:val="24"/>
        </w:rPr>
        <w:t xml:space="preserve">утвержденным </w:t>
      </w:r>
      <w:r>
        <w:rPr>
          <w:rFonts w:ascii="Times New Roman" w:hAnsi="Times New Roman"/>
          <w:bCs/>
          <w:sz w:val="24"/>
          <w:szCs w:val="24"/>
        </w:rPr>
        <w:t>решением Собрания представителей</w:t>
      </w:r>
    </w:p>
    <w:p w14:paraId="1188F381" w14:textId="77777777" w:rsidR="002A4A4A" w:rsidRDefault="002A4A4A" w:rsidP="002A4A4A">
      <w:pPr>
        <w:pStyle w:val="ad"/>
        <w:jc w:val="right"/>
        <w:rPr>
          <w:rFonts w:ascii="Times New Roman" w:hAnsi="Times New Roman"/>
          <w:bCs/>
          <w:sz w:val="24"/>
          <w:szCs w:val="24"/>
        </w:rPr>
      </w:pPr>
      <w:r>
        <w:rPr>
          <w:rFonts w:ascii="Times New Roman" w:hAnsi="Times New Roman"/>
          <w:bCs/>
          <w:sz w:val="24"/>
          <w:szCs w:val="24"/>
        </w:rPr>
        <w:t xml:space="preserve">сельского поселения </w:t>
      </w:r>
      <w:r>
        <w:rPr>
          <w:rFonts w:ascii="Times New Roman" w:hAnsi="Times New Roman"/>
          <w:sz w:val="24"/>
          <w:szCs w:val="24"/>
        </w:rPr>
        <w:t>Черный Ключ</w:t>
      </w:r>
    </w:p>
    <w:p w14:paraId="4DF24838" w14:textId="77777777" w:rsidR="002A4A4A" w:rsidRDefault="002A4A4A" w:rsidP="002A4A4A">
      <w:pPr>
        <w:pStyle w:val="ad"/>
        <w:jc w:val="right"/>
        <w:rPr>
          <w:rFonts w:ascii="Times New Roman" w:hAnsi="Times New Roman"/>
          <w:bCs/>
          <w:sz w:val="24"/>
          <w:szCs w:val="24"/>
        </w:rPr>
      </w:pPr>
      <w:r>
        <w:rPr>
          <w:rFonts w:ascii="Times New Roman" w:hAnsi="Times New Roman"/>
          <w:bCs/>
          <w:sz w:val="24"/>
          <w:szCs w:val="24"/>
        </w:rPr>
        <w:t xml:space="preserve"> муниципального района Клявлинский Самарской области</w:t>
      </w:r>
    </w:p>
    <w:p w14:paraId="62C97A90" w14:textId="77777777" w:rsidR="002A4A4A" w:rsidRDefault="002A4A4A" w:rsidP="002A4A4A">
      <w:pPr>
        <w:pStyle w:val="ad"/>
        <w:jc w:val="right"/>
        <w:rPr>
          <w:rFonts w:ascii="Times New Roman" w:hAnsi="Times New Roman"/>
          <w:bCs/>
          <w:sz w:val="24"/>
          <w:szCs w:val="24"/>
        </w:rPr>
      </w:pPr>
      <w:r>
        <w:rPr>
          <w:rFonts w:ascii="Times New Roman" w:hAnsi="Times New Roman"/>
          <w:bCs/>
          <w:sz w:val="24"/>
          <w:szCs w:val="24"/>
        </w:rPr>
        <w:t>от __</w:t>
      </w:r>
      <w:proofErr w:type="gramStart"/>
      <w:r>
        <w:rPr>
          <w:rFonts w:ascii="Times New Roman" w:hAnsi="Times New Roman"/>
          <w:bCs/>
          <w:sz w:val="24"/>
          <w:szCs w:val="24"/>
        </w:rPr>
        <w:t>_._</w:t>
      </w:r>
      <w:proofErr w:type="gramEnd"/>
      <w:r>
        <w:rPr>
          <w:rFonts w:ascii="Times New Roman" w:hAnsi="Times New Roman"/>
          <w:bCs/>
          <w:sz w:val="24"/>
          <w:szCs w:val="24"/>
        </w:rPr>
        <w:t xml:space="preserve">__.20__ № </w:t>
      </w:r>
    </w:p>
    <w:p w14:paraId="666FC791" w14:textId="77777777" w:rsidR="002A4A4A" w:rsidRDefault="002A4A4A" w:rsidP="002A4A4A">
      <w:pPr>
        <w:pStyle w:val="ad"/>
        <w:jc w:val="right"/>
        <w:rPr>
          <w:rFonts w:ascii="Times New Roman" w:hAnsi="Times New Roman"/>
          <w:bCs/>
          <w:sz w:val="24"/>
          <w:szCs w:val="24"/>
        </w:rPr>
      </w:pPr>
    </w:p>
    <w:p w14:paraId="6947FD09" w14:textId="77777777" w:rsidR="002A4A4A" w:rsidRDefault="002A4A4A" w:rsidP="002A4A4A">
      <w:pPr>
        <w:spacing w:after="480"/>
        <w:jc w:val="center"/>
        <w:rPr>
          <w:sz w:val="26"/>
          <w:szCs w:val="26"/>
        </w:rPr>
      </w:pPr>
      <w:r>
        <w:rPr>
          <w:rFonts w:eastAsia="Calibri"/>
          <w:b/>
          <w:bCs/>
        </w:rPr>
        <w:t>АКТ</w:t>
      </w:r>
      <w:r>
        <w:rPr>
          <w:rFonts w:eastAsia="Calibri"/>
          <w:b/>
          <w:bCs/>
        </w:rPr>
        <w:br/>
        <w:t>о завершении земляных работ и выполненном благоустройстве</w:t>
      </w:r>
      <w:r>
        <w:rPr>
          <w:rFonts w:eastAsia="Calibri"/>
          <w:b/>
          <w:bCs/>
          <w:sz w:val="26"/>
          <w:szCs w:val="26"/>
          <w:vertAlign w:val="superscript"/>
        </w:rPr>
        <w:footnoteReference w:id="3"/>
      </w:r>
    </w:p>
    <w:p w14:paraId="09C329AD" w14:textId="77777777" w:rsidR="002A4A4A" w:rsidRDefault="002A4A4A" w:rsidP="002A4A4A">
      <w:pPr>
        <w:rPr>
          <w:sz w:val="22"/>
          <w:szCs w:val="22"/>
        </w:rPr>
      </w:pPr>
      <w:r>
        <w:t>__________________________________________________________________________________</w:t>
      </w:r>
    </w:p>
    <w:p w14:paraId="1F227870" w14:textId="77777777" w:rsidR="002A4A4A" w:rsidRDefault="002A4A4A" w:rsidP="002A4A4A">
      <w:pPr>
        <w:ind w:firstLine="960"/>
      </w:pPr>
      <w:r>
        <w:t>(организация, предприятие/ФИО, производитель работ)</w:t>
      </w:r>
    </w:p>
    <w:p w14:paraId="08732912" w14:textId="77777777" w:rsidR="002A4A4A" w:rsidRDefault="002A4A4A" w:rsidP="002A4A4A">
      <w:pPr>
        <w:tabs>
          <w:tab w:val="left" w:leader="underscore" w:pos="8981"/>
        </w:tabs>
      </w:pPr>
      <w:proofErr w:type="gramStart"/>
      <w:r>
        <w:t>адрес:_</w:t>
      </w:r>
      <w:proofErr w:type="gramEnd"/>
      <w:r>
        <w:t>__________________________________________________________________________</w:t>
      </w:r>
    </w:p>
    <w:p w14:paraId="44FB5CD9" w14:textId="77777777" w:rsidR="002A4A4A" w:rsidRDefault="002A4A4A" w:rsidP="002A4A4A">
      <w:r>
        <w:t xml:space="preserve">Земляные работы производились по </w:t>
      </w:r>
      <w:proofErr w:type="gramStart"/>
      <w:r>
        <w:t>адресу:_</w:t>
      </w:r>
      <w:proofErr w:type="gramEnd"/>
      <w:r>
        <w:t>_________________________________________</w:t>
      </w:r>
    </w:p>
    <w:p w14:paraId="7A25CB58" w14:textId="77777777" w:rsidR="002A4A4A" w:rsidRDefault="002A4A4A" w:rsidP="002A4A4A">
      <w:r>
        <w:t>Разрешение на производство земляных работ N от_____________________________________</w:t>
      </w:r>
    </w:p>
    <w:p w14:paraId="16F6D8FF" w14:textId="77777777" w:rsidR="002A4A4A" w:rsidRDefault="002A4A4A" w:rsidP="002A4A4A">
      <w:r>
        <w:t xml:space="preserve">Комиссия в </w:t>
      </w:r>
      <w:proofErr w:type="gramStart"/>
      <w:r>
        <w:t>составе:_</w:t>
      </w:r>
      <w:proofErr w:type="gramEnd"/>
      <w:r>
        <w:t>______________________________________________________________</w:t>
      </w:r>
    </w:p>
    <w:p w14:paraId="16EF6304" w14:textId="77777777" w:rsidR="002A4A4A" w:rsidRDefault="002A4A4A" w:rsidP="002A4A4A">
      <w:pPr>
        <w:pBdr>
          <w:bottom w:val="single" w:sz="4" w:space="0" w:color="auto"/>
        </w:pBdr>
        <w:spacing w:after="220"/>
      </w:pPr>
      <w:r>
        <w:t xml:space="preserve">представителя организации, производящей земляные работы (подрядчика)     </w:t>
      </w:r>
    </w:p>
    <w:p w14:paraId="78B642A7" w14:textId="77777777" w:rsidR="002A4A4A" w:rsidRDefault="002A4A4A" w:rsidP="002A4A4A">
      <w:pPr>
        <w:pBdr>
          <w:bottom w:val="single" w:sz="4" w:space="0" w:color="auto"/>
        </w:pBdr>
        <w:spacing w:after="220"/>
      </w:pPr>
      <w:r>
        <w:t xml:space="preserve">               (Ф.И.О., должность)</w:t>
      </w:r>
    </w:p>
    <w:p w14:paraId="0327F556" w14:textId="77777777" w:rsidR="002A4A4A" w:rsidRDefault="002A4A4A" w:rsidP="002A4A4A">
      <w:r>
        <w:t>представителя организации, выполнившей благоустройство</w:t>
      </w:r>
    </w:p>
    <w:p w14:paraId="2EFB90AD" w14:textId="77777777" w:rsidR="002A4A4A" w:rsidRDefault="002A4A4A" w:rsidP="002A4A4A">
      <w:r>
        <w:t>________________________________________________________________________________</w:t>
      </w:r>
    </w:p>
    <w:p w14:paraId="03EA0BAE" w14:textId="77777777" w:rsidR="002A4A4A" w:rsidRDefault="002A4A4A" w:rsidP="002A4A4A">
      <w:pPr>
        <w:pBdr>
          <w:bottom w:val="single" w:sz="4" w:space="0" w:color="auto"/>
        </w:pBdr>
        <w:spacing w:after="220"/>
      </w:pPr>
      <w:r>
        <w:t>(Ф.И.О., должность)</w:t>
      </w:r>
    </w:p>
    <w:p w14:paraId="44CEB9A0" w14:textId="77777777" w:rsidR="002A4A4A" w:rsidRDefault="002A4A4A" w:rsidP="002A4A4A">
      <w:pPr>
        <w:tabs>
          <w:tab w:val="left" w:leader="underscore" w:pos="8981"/>
        </w:tabs>
        <w:spacing w:line="232" w:lineRule="auto"/>
      </w:pPr>
      <w:r>
        <w:t>представителя управляющей организации или жилищно-эксплуатационной организации</w:t>
      </w:r>
      <w:r>
        <w:tab/>
      </w:r>
    </w:p>
    <w:p w14:paraId="49B3F76E" w14:textId="77777777" w:rsidR="002A4A4A" w:rsidRDefault="002A4A4A" w:rsidP="002A4A4A">
      <w:pPr>
        <w:tabs>
          <w:tab w:val="left" w:leader="underscore" w:pos="8981"/>
        </w:tabs>
        <w:spacing w:line="232" w:lineRule="auto"/>
      </w:pPr>
      <w:r>
        <w:t>________________________________________________________________________________</w:t>
      </w:r>
    </w:p>
    <w:p w14:paraId="18281BAB" w14:textId="77777777" w:rsidR="002A4A4A" w:rsidRDefault="002A4A4A" w:rsidP="002A4A4A">
      <w:pPr>
        <w:spacing w:after="220" w:line="232" w:lineRule="auto"/>
        <w:ind w:left="1800"/>
      </w:pPr>
      <w:r>
        <w:t>(Ф.И.О., должность)</w:t>
      </w:r>
    </w:p>
    <w:p w14:paraId="55BA2764" w14:textId="77777777" w:rsidR="002A4A4A" w:rsidRDefault="002A4A4A" w:rsidP="002A4A4A">
      <w:pPr>
        <w:tabs>
          <w:tab w:val="left" w:leader="underscore" w:pos="3950"/>
          <w:tab w:val="left" w:leader="underscore" w:pos="5544"/>
        </w:tabs>
      </w:pPr>
      <w:r>
        <w:t>произвела освидетельствование территории, на которой производились земляные и благоустроительные работы, на "</w:t>
      </w:r>
      <w:r>
        <w:tab/>
        <w:t>"20</w:t>
      </w:r>
      <w:r>
        <w:tab/>
        <w:t>г. и составила настоящий</w:t>
      </w:r>
    </w:p>
    <w:p w14:paraId="618610FA" w14:textId="77777777" w:rsidR="002A4A4A" w:rsidRDefault="002A4A4A" w:rsidP="002A4A4A">
      <w:pPr>
        <w:pBdr>
          <w:bottom w:val="single" w:sz="4" w:space="0" w:color="auto"/>
        </w:pBdr>
      </w:pPr>
      <w:r>
        <w:t>акт на предмет выполнения благоустроительных работ в полном объеме</w:t>
      </w:r>
    </w:p>
    <w:p w14:paraId="6F462501" w14:textId="77777777" w:rsidR="002A4A4A" w:rsidRDefault="002A4A4A" w:rsidP="002A4A4A">
      <w:pPr>
        <w:spacing w:after="220"/>
      </w:pPr>
      <w:r>
        <w:t>________________________________________________________________________________</w:t>
      </w:r>
    </w:p>
    <w:p w14:paraId="71067D90" w14:textId="77777777" w:rsidR="002A4A4A" w:rsidRDefault="002A4A4A" w:rsidP="002A4A4A">
      <w:pPr>
        <w:spacing w:after="220"/>
      </w:pPr>
      <w:r>
        <w:t>Представитель организации, производившей земляные работы (подрядчик),</w:t>
      </w:r>
    </w:p>
    <w:p w14:paraId="210BF43A" w14:textId="77777777" w:rsidR="002A4A4A" w:rsidRDefault="002A4A4A" w:rsidP="002A4A4A">
      <w:pPr>
        <w:pBdr>
          <w:top w:val="single" w:sz="4" w:space="0" w:color="auto"/>
          <w:bottom w:val="single" w:sz="4" w:space="0" w:color="auto"/>
        </w:pBdr>
        <w:ind w:left="6900"/>
      </w:pPr>
      <w:r>
        <w:lastRenderedPageBreak/>
        <w:t>(подпись)</w:t>
      </w:r>
    </w:p>
    <w:p w14:paraId="62A512BC" w14:textId="77777777" w:rsidR="002A4A4A" w:rsidRDefault="002A4A4A" w:rsidP="002A4A4A">
      <w:r>
        <w:t xml:space="preserve">Представитель организации, выполнившие </w:t>
      </w:r>
      <w:proofErr w:type="gramStart"/>
      <w:r>
        <w:t>благоустройство,_</w:t>
      </w:r>
      <w:proofErr w:type="gramEnd"/>
      <w:r>
        <w:t>___________________________</w:t>
      </w:r>
    </w:p>
    <w:p w14:paraId="71CCA2F1" w14:textId="77777777" w:rsidR="002A4A4A" w:rsidRDefault="002A4A4A" w:rsidP="002A4A4A">
      <w:pPr>
        <w:ind w:right="2080"/>
        <w:jc w:val="right"/>
      </w:pPr>
      <w:r>
        <w:t>(подпись)</w:t>
      </w:r>
    </w:p>
    <w:p w14:paraId="5293DFED" w14:textId="77777777" w:rsidR="002A4A4A" w:rsidRDefault="002A4A4A" w:rsidP="002A4A4A">
      <w:r>
        <w:t>Представитель владельца объекта благоустройства, управляющей организации или жилищно-эксплуатационной организации ____________________________________________</w:t>
      </w:r>
    </w:p>
    <w:p w14:paraId="0E0261FD" w14:textId="77777777" w:rsidR="002A4A4A" w:rsidRDefault="002A4A4A" w:rsidP="002A4A4A">
      <w:pPr>
        <w:spacing w:line="220" w:lineRule="auto"/>
        <w:ind w:right="2020"/>
        <w:jc w:val="right"/>
      </w:pPr>
      <w:r>
        <w:t>(подпись)</w:t>
      </w:r>
    </w:p>
    <w:p w14:paraId="0C75E70D" w14:textId="77777777" w:rsidR="002A4A4A" w:rsidRDefault="002A4A4A" w:rsidP="002A4A4A">
      <w:r>
        <w:rPr>
          <w:rFonts w:eastAsia="Calibri"/>
        </w:rPr>
        <w:t>Приложение:</w:t>
      </w:r>
    </w:p>
    <w:p w14:paraId="222DA3C8" w14:textId="77777777" w:rsidR="002A4A4A" w:rsidRDefault="002A4A4A" w:rsidP="002B15E0">
      <w:pPr>
        <w:widowControl w:val="0"/>
        <w:numPr>
          <w:ilvl w:val="0"/>
          <w:numId w:val="5"/>
        </w:numPr>
        <w:tabs>
          <w:tab w:val="left" w:pos="253"/>
        </w:tabs>
      </w:pPr>
      <w:bookmarkStart w:id="12" w:name="bookmark573"/>
      <w:bookmarkEnd w:id="12"/>
      <w:r>
        <w:rPr>
          <w:rFonts w:eastAsia="Calibri"/>
        </w:rPr>
        <w:t>Материалы фотофиксации выполненных работ</w:t>
      </w:r>
    </w:p>
    <w:p w14:paraId="4BF10320" w14:textId="77777777" w:rsidR="002A4A4A" w:rsidRDefault="002A4A4A" w:rsidP="002B15E0">
      <w:pPr>
        <w:widowControl w:val="0"/>
        <w:numPr>
          <w:ilvl w:val="0"/>
          <w:numId w:val="5"/>
        </w:numPr>
        <w:tabs>
          <w:tab w:val="left" w:pos="262"/>
        </w:tabs>
        <w:spacing w:after="220"/>
        <w:rPr>
          <w:rFonts w:eastAsia="SimSun"/>
          <w:bCs/>
        </w:rPr>
      </w:pPr>
      <w:bookmarkStart w:id="13" w:name="bookmark574"/>
      <w:bookmarkEnd w:id="13"/>
      <w:r>
        <w:rPr>
          <w:rFonts w:eastAsia="Calibri"/>
        </w:rPr>
        <w:t>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 Административного регламента)</w:t>
      </w:r>
      <w:r>
        <w:rPr>
          <w:rFonts w:eastAsia="Calibri"/>
          <w:sz w:val="14"/>
          <w:szCs w:val="14"/>
          <w:vertAlign w:val="superscript"/>
        </w:rPr>
        <w:footnoteReference w:id="4"/>
      </w:r>
    </w:p>
    <w:p w14:paraId="6C6319B2" w14:textId="30DDB14F" w:rsidR="002A4A4A" w:rsidRDefault="002A4A4A" w:rsidP="00050451">
      <w:pPr>
        <w:rPr>
          <w:b/>
          <w:sz w:val="22"/>
          <w:szCs w:val="22"/>
        </w:rPr>
      </w:pPr>
    </w:p>
    <w:p w14:paraId="43E7F00D" w14:textId="33F10016" w:rsidR="002A4A4A" w:rsidRDefault="002A4A4A" w:rsidP="00050451">
      <w:pPr>
        <w:rPr>
          <w:b/>
          <w:sz w:val="22"/>
          <w:szCs w:val="22"/>
        </w:rPr>
      </w:pPr>
    </w:p>
    <w:p w14:paraId="3F9D0BE8" w14:textId="06DE9ACD" w:rsidR="002A4A4A" w:rsidRDefault="002A4A4A" w:rsidP="00050451">
      <w:pPr>
        <w:rPr>
          <w:b/>
          <w:sz w:val="22"/>
          <w:szCs w:val="22"/>
        </w:rPr>
      </w:pPr>
    </w:p>
    <w:p w14:paraId="24E563F2" w14:textId="0F37FA9B" w:rsidR="002A4A4A" w:rsidRDefault="002A4A4A" w:rsidP="00050451">
      <w:pPr>
        <w:rPr>
          <w:b/>
          <w:sz w:val="22"/>
          <w:szCs w:val="22"/>
        </w:rPr>
      </w:pPr>
    </w:p>
    <w:p w14:paraId="7195CEEB" w14:textId="1B2FF992" w:rsidR="002A4A4A" w:rsidRDefault="002A4A4A" w:rsidP="00050451">
      <w:pPr>
        <w:rPr>
          <w:b/>
          <w:sz w:val="22"/>
          <w:szCs w:val="22"/>
        </w:rPr>
      </w:pPr>
    </w:p>
    <w:p w14:paraId="42646526" w14:textId="30F68E82" w:rsidR="002A4A4A" w:rsidRDefault="00D97BF9" w:rsidP="002A4A4A">
      <w:pPr>
        <w:rPr>
          <w:rFonts w:eastAsia="Calibri"/>
          <w:sz w:val="28"/>
          <w:szCs w:val="28"/>
        </w:rPr>
      </w:pPr>
      <w:r>
        <w:rPr>
          <w:noProof/>
        </w:rPr>
        <w:pict w14:anchorId="5067961C">
          <v:shape id="Поле 10" o:spid="_x0000_s1036" type="#_x0000_t202" style="position:absolute;margin-left:-13.05pt;margin-top:5.8pt;width:234.75pt;height:19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" stroked="f">
            <v:textbox>
              <w:txbxContent>
                <w:p w14:paraId="32B983F1" w14:textId="77777777" w:rsidR="002A4A4A" w:rsidRPr="00991F12" w:rsidRDefault="002A4A4A" w:rsidP="002A4A4A">
                  <w:pPr>
                    <w:jc w:val="center"/>
                    <w:rPr>
                      <w:sz w:val="28"/>
                      <w:szCs w:val="28"/>
                    </w:rPr>
                  </w:pPr>
                  <w:r w:rsidRPr="00991F12">
                    <w:rPr>
                      <w:sz w:val="28"/>
                      <w:szCs w:val="28"/>
                    </w:rPr>
                    <w:t>РОССИЙСКАЯ ФЕДЕРАЦИЯ</w:t>
                  </w:r>
                </w:p>
                <w:p w14:paraId="12078002" w14:textId="77777777" w:rsidR="002A4A4A" w:rsidRPr="00991F12" w:rsidRDefault="002A4A4A" w:rsidP="002A4A4A">
                  <w:pPr>
                    <w:jc w:val="center"/>
                    <w:rPr>
                      <w:sz w:val="28"/>
                      <w:szCs w:val="28"/>
                    </w:rPr>
                  </w:pPr>
                  <w:r w:rsidRPr="00991F12">
                    <w:rPr>
                      <w:sz w:val="28"/>
                      <w:szCs w:val="28"/>
                    </w:rPr>
                    <w:t>АДМИНИСТРАЦИЯ</w:t>
                  </w:r>
                </w:p>
                <w:p w14:paraId="44C67CD5" w14:textId="77777777" w:rsidR="002A4A4A" w:rsidRPr="00991F12" w:rsidRDefault="002A4A4A" w:rsidP="002A4A4A">
                  <w:pPr>
                    <w:jc w:val="center"/>
                    <w:rPr>
                      <w:sz w:val="28"/>
                      <w:szCs w:val="28"/>
                    </w:rPr>
                  </w:pPr>
                  <w:r w:rsidRPr="00991F12">
                    <w:rPr>
                      <w:sz w:val="28"/>
                      <w:szCs w:val="28"/>
                    </w:rPr>
                    <w:t>СЕЛЬСКОГО ПОСЕЛЕНИЯ</w:t>
                  </w:r>
                </w:p>
                <w:p w14:paraId="0DAFC263" w14:textId="77777777" w:rsidR="002A4A4A" w:rsidRPr="00991F12" w:rsidRDefault="002A4A4A" w:rsidP="002A4A4A">
                  <w:pPr>
                    <w:jc w:val="center"/>
                    <w:rPr>
                      <w:sz w:val="28"/>
                      <w:szCs w:val="28"/>
                    </w:rPr>
                  </w:pPr>
                  <w:r w:rsidRPr="00991F12">
                    <w:rPr>
                      <w:sz w:val="28"/>
                      <w:szCs w:val="28"/>
                    </w:rPr>
                    <w:t>ЧЕРНЫЙ КЛЮЧ</w:t>
                  </w:r>
                </w:p>
                <w:p w14:paraId="2AC0FCA0" w14:textId="77777777" w:rsidR="002A4A4A" w:rsidRPr="00991F12" w:rsidRDefault="002A4A4A" w:rsidP="002A4A4A">
                  <w:pPr>
                    <w:jc w:val="center"/>
                    <w:rPr>
                      <w:sz w:val="28"/>
                      <w:szCs w:val="28"/>
                    </w:rPr>
                  </w:pPr>
                  <w:r w:rsidRPr="00991F12">
                    <w:rPr>
                      <w:sz w:val="28"/>
                      <w:szCs w:val="28"/>
                    </w:rPr>
                    <w:t>МУНИЦИПАЛЬНОГО РАЙОНА</w:t>
                  </w:r>
                </w:p>
                <w:p w14:paraId="48A8437E" w14:textId="77777777" w:rsidR="002A4A4A" w:rsidRPr="00991F12" w:rsidRDefault="002A4A4A" w:rsidP="002A4A4A">
                  <w:pPr>
                    <w:jc w:val="center"/>
                    <w:rPr>
                      <w:sz w:val="28"/>
                      <w:szCs w:val="28"/>
                    </w:rPr>
                  </w:pPr>
                  <w:r w:rsidRPr="00991F12">
                    <w:rPr>
                      <w:sz w:val="28"/>
                      <w:szCs w:val="28"/>
                    </w:rPr>
                    <w:t>КЛЯВЛИНСКИЙ</w:t>
                  </w:r>
                </w:p>
                <w:p w14:paraId="7A32098B" w14:textId="77777777" w:rsidR="002A4A4A" w:rsidRPr="00991F12" w:rsidRDefault="002A4A4A" w:rsidP="002A4A4A">
                  <w:pPr>
                    <w:jc w:val="center"/>
                    <w:rPr>
                      <w:sz w:val="28"/>
                      <w:szCs w:val="28"/>
                      <w:u w:val="single"/>
                    </w:rPr>
                  </w:pPr>
                  <w:r w:rsidRPr="00991F12">
                    <w:rPr>
                      <w:sz w:val="28"/>
                      <w:szCs w:val="28"/>
                      <w:u w:val="single"/>
                    </w:rPr>
                    <w:t>САМАРСКОЙ ОБЛАСТИ</w:t>
                  </w:r>
                </w:p>
                <w:p w14:paraId="6CA5125A" w14:textId="77777777" w:rsidR="002A4A4A" w:rsidRPr="00991F12" w:rsidRDefault="002A4A4A" w:rsidP="002A4A4A">
                  <w:pPr>
                    <w:jc w:val="center"/>
                    <w:rPr>
                      <w:sz w:val="16"/>
                      <w:szCs w:val="16"/>
                    </w:rPr>
                  </w:pPr>
                  <w:r w:rsidRPr="00991F12">
                    <w:rPr>
                      <w:sz w:val="16"/>
                      <w:szCs w:val="16"/>
                    </w:rPr>
                    <w:t>446951, Самарская область, Клявлинский район,</w:t>
                  </w:r>
                </w:p>
                <w:p w14:paraId="13BE0673" w14:textId="77777777" w:rsidR="002A4A4A" w:rsidRPr="00991F12" w:rsidRDefault="002A4A4A" w:rsidP="002A4A4A">
                  <w:pPr>
                    <w:jc w:val="center"/>
                    <w:rPr>
                      <w:sz w:val="16"/>
                      <w:szCs w:val="16"/>
                    </w:rPr>
                  </w:pPr>
                  <w:r w:rsidRPr="00991F12">
                    <w:rPr>
                      <w:sz w:val="16"/>
                      <w:szCs w:val="16"/>
                    </w:rPr>
                    <w:t>с. Черный Ключ, ул. Центральная,</w:t>
                  </w:r>
                </w:p>
                <w:p w14:paraId="7C0A3813" w14:textId="77777777" w:rsidR="002A4A4A" w:rsidRPr="00991F12" w:rsidRDefault="002A4A4A" w:rsidP="002A4A4A">
                  <w:pPr>
                    <w:jc w:val="center"/>
                    <w:rPr>
                      <w:sz w:val="16"/>
                      <w:szCs w:val="16"/>
                    </w:rPr>
                  </w:pPr>
                  <w:r w:rsidRPr="00991F12">
                    <w:rPr>
                      <w:sz w:val="16"/>
                      <w:szCs w:val="16"/>
                    </w:rPr>
                    <w:t>д.4 тел. /факс 8(84653)5-71-24,</w:t>
                  </w:r>
                </w:p>
                <w:p w14:paraId="2F1629FD" w14:textId="77777777" w:rsidR="002A4A4A" w:rsidRPr="00991F12" w:rsidRDefault="002A4A4A" w:rsidP="002A4A4A">
                  <w:pPr>
                    <w:jc w:val="center"/>
                  </w:pPr>
                  <w:r w:rsidRPr="00991F12">
                    <w:rPr>
                      <w:sz w:val="16"/>
                      <w:szCs w:val="16"/>
                      <w:lang w:val="en-US"/>
                    </w:rPr>
                    <w:t>e</w:t>
                  </w:r>
                  <w:r w:rsidRPr="00991F12">
                    <w:rPr>
                      <w:sz w:val="16"/>
                      <w:szCs w:val="16"/>
                    </w:rPr>
                    <w:t>-</w:t>
                  </w:r>
                  <w:r w:rsidRPr="00991F12">
                    <w:rPr>
                      <w:sz w:val="16"/>
                      <w:szCs w:val="16"/>
                      <w:lang w:val="en-US"/>
                    </w:rPr>
                    <w:t>mail</w:t>
                  </w:r>
                  <w:r w:rsidRPr="00991F12">
                    <w:rPr>
                      <w:sz w:val="16"/>
                      <w:szCs w:val="16"/>
                    </w:rPr>
                    <w:t xml:space="preserve">: </w:t>
                  </w:r>
                  <w:hyperlink r:id="rId16" w:history="1">
                    <w:r w:rsidRPr="00991F12">
                      <w:rPr>
                        <w:rStyle w:val="a5"/>
                        <w:lang w:val="en-US"/>
                      </w:rPr>
                      <w:t>chkl</w:t>
                    </w:r>
                    <w:r w:rsidRPr="00991F12">
                      <w:rPr>
                        <w:rStyle w:val="a5"/>
                      </w:rPr>
                      <w:t>4@</w:t>
                    </w:r>
                    <w:r w:rsidRPr="00991F12">
                      <w:rPr>
                        <w:rStyle w:val="a5"/>
                        <w:lang w:val="en-US"/>
                      </w:rPr>
                      <w:t>yandex</w:t>
                    </w:r>
                    <w:r w:rsidRPr="00991F12">
                      <w:rPr>
                        <w:rStyle w:val="a5"/>
                      </w:rPr>
                      <w:t>.</w:t>
                    </w:r>
                    <w:r w:rsidRPr="00991F12">
                      <w:rPr>
                        <w:rStyle w:val="a5"/>
                        <w:lang w:val="en-US"/>
                      </w:rPr>
                      <w:t>ru</w:t>
                    </w:r>
                  </w:hyperlink>
                </w:p>
                <w:p w14:paraId="005596C5" w14:textId="77777777" w:rsidR="002A4A4A" w:rsidRPr="00991F12" w:rsidRDefault="002A4A4A" w:rsidP="002A4A4A">
                  <w:pPr>
                    <w:jc w:val="center"/>
                    <w:rPr>
                      <w:noProof/>
                    </w:rPr>
                  </w:pPr>
                  <w:r w:rsidRPr="00991F12">
                    <w:rPr>
                      <w:noProof/>
                    </w:rPr>
                    <w:t>ПОСТАНОВЛЕНИЕ</w:t>
                  </w:r>
                </w:p>
                <w:p w14:paraId="6E85BE75" w14:textId="77777777" w:rsidR="002A4A4A" w:rsidRPr="004C2439" w:rsidRDefault="002A4A4A" w:rsidP="002A4A4A">
                  <w:pPr>
                    <w:jc w:val="center"/>
                    <w:rPr>
                      <w:sz w:val="22"/>
                    </w:rPr>
                  </w:pPr>
                  <w:r>
                    <w:rPr>
                      <w:b/>
                      <w:sz w:val="22"/>
                    </w:rPr>
                    <w:t>№ 52 от 20</w:t>
                  </w:r>
                  <w:r w:rsidRPr="004C2439">
                    <w:rPr>
                      <w:b/>
                      <w:sz w:val="22"/>
                    </w:rPr>
                    <w:t>.12.2023 г.</w:t>
                  </w:r>
                </w:p>
              </w:txbxContent>
            </v:textbox>
          </v:shape>
        </w:pict>
      </w:r>
    </w:p>
    <w:p w14:paraId="208931EE" w14:textId="77777777" w:rsidR="002A4A4A" w:rsidRDefault="002A4A4A" w:rsidP="002A4A4A">
      <w:pPr>
        <w:rPr>
          <w:rFonts w:eastAsia="Calibri"/>
          <w:sz w:val="28"/>
          <w:szCs w:val="28"/>
        </w:rPr>
      </w:pPr>
    </w:p>
    <w:p w14:paraId="4A4D4A1B" w14:textId="77777777" w:rsidR="002A4A4A" w:rsidRDefault="002A4A4A" w:rsidP="002A4A4A">
      <w:pPr>
        <w:rPr>
          <w:rFonts w:eastAsia="Calibri"/>
          <w:sz w:val="28"/>
          <w:szCs w:val="28"/>
        </w:rPr>
      </w:pPr>
    </w:p>
    <w:p w14:paraId="1220D510" w14:textId="77777777" w:rsidR="002A4A4A" w:rsidRDefault="002A4A4A" w:rsidP="002A4A4A">
      <w:pPr>
        <w:rPr>
          <w:rFonts w:eastAsia="Calibri"/>
          <w:sz w:val="28"/>
          <w:szCs w:val="28"/>
        </w:rPr>
      </w:pPr>
    </w:p>
    <w:p w14:paraId="109A85D5" w14:textId="77777777" w:rsidR="002A4A4A" w:rsidRDefault="002A4A4A" w:rsidP="002A4A4A">
      <w:pPr>
        <w:rPr>
          <w:rFonts w:eastAsia="Calibri"/>
          <w:sz w:val="28"/>
          <w:szCs w:val="28"/>
        </w:rPr>
      </w:pPr>
    </w:p>
    <w:p w14:paraId="130CE6A4" w14:textId="77777777" w:rsidR="002A4A4A" w:rsidRDefault="002A4A4A" w:rsidP="002A4A4A">
      <w:pPr>
        <w:rPr>
          <w:rFonts w:eastAsia="Calibri"/>
          <w:sz w:val="28"/>
          <w:szCs w:val="28"/>
        </w:rPr>
      </w:pPr>
    </w:p>
    <w:p w14:paraId="70F8E623" w14:textId="77777777" w:rsidR="002A4A4A" w:rsidRDefault="002A4A4A" w:rsidP="002A4A4A">
      <w:pPr>
        <w:rPr>
          <w:rFonts w:eastAsia="Calibri"/>
          <w:sz w:val="28"/>
          <w:szCs w:val="28"/>
        </w:rPr>
      </w:pPr>
    </w:p>
    <w:p w14:paraId="17A1AE46" w14:textId="77777777" w:rsidR="002A4A4A" w:rsidRDefault="002A4A4A" w:rsidP="002A4A4A">
      <w:pPr>
        <w:rPr>
          <w:rFonts w:eastAsia="Calibri"/>
          <w:sz w:val="28"/>
          <w:szCs w:val="28"/>
        </w:rPr>
      </w:pPr>
    </w:p>
    <w:p w14:paraId="30A77A17" w14:textId="77777777" w:rsidR="002A4A4A" w:rsidRDefault="002A4A4A" w:rsidP="002A4A4A">
      <w:pPr>
        <w:rPr>
          <w:rFonts w:eastAsia="Calibri"/>
          <w:sz w:val="28"/>
          <w:szCs w:val="28"/>
        </w:rPr>
      </w:pPr>
    </w:p>
    <w:p w14:paraId="240382D9" w14:textId="77777777" w:rsidR="002A4A4A" w:rsidRDefault="002A4A4A" w:rsidP="002A4A4A">
      <w:pPr>
        <w:rPr>
          <w:rFonts w:eastAsia="Calibri"/>
          <w:sz w:val="28"/>
          <w:szCs w:val="28"/>
        </w:rPr>
      </w:pPr>
    </w:p>
    <w:p w14:paraId="35BF850A" w14:textId="77777777" w:rsidR="002A4A4A" w:rsidRDefault="002A4A4A" w:rsidP="002A4A4A">
      <w:pPr>
        <w:rPr>
          <w:rFonts w:eastAsia="Calibri"/>
          <w:b/>
          <w:sz w:val="26"/>
          <w:szCs w:val="26"/>
        </w:rPr>
      </w:pPr>
    </w:p>
    <w:p w14:paraId="0F5FB20B" w14:textId="77777777" w:rsidR="002A4A4A" w:rsidRDefault="002A4A4A" w:rsidP="002A4A4A">
      <w:pPr>
        <w:rPr>
          <w:rFonts w:eastAsia="Calibri"/>
          <w:b/>
          <w:sz w:val="26"/>
          <w:szCs w:val="26"/>
        </w:rPr>
      </w:pPr>
    </w:p>
    <w:p w14:paraId="653E0891" w14:textId="77777777" w:rsidR="002A4A4A" w:rsidRDefault="002A4A4A" w:rsidP="002A4A4A">
      <w:pPr>
        <w:rPr>
          <w:rFonts w:eastAsia="Calibri"/>
          <w:b/>
          <w:sz w:val="26"/>
          <w:szCs w:val="26"/>
        </w:rPr>
      </w:pPr>
    </w:p>
    <w:p w14:paraId="17DB81D6" w14:textId="77777777" w:rsidR="002A4A4A" w:rsidRPr="004C2439" w:rsidRDefault="002A4A4A" w:rsidP="002A4A4A">
      <w:pPr>
        <w:rPr>
          <w:rFonts w:eastAsia="Calibri"/>
          <w:b/>
          <w:sz w:val="26"/>
          <w:szCs w:val="26"/>
        </w:rPr>
      </w:pPr>
      <w:r w:rsidRPr="004C2439">
        <w:rPr>
          <w:rFonts w:eastAsia="Calibri"/>
          <w:b/>
          <w:sz w:val="26"/>
          <w:szCs w:val="26"/>
        </w:rPr>
        <w:t xml:space="preserve">Об утверждении Административного регламента </w:t>
      </w:r>
    </w:p>
    <w:p w14:paraId="5B10BC71" w14:textId="58133CDA" w:rsidR="002A4A4A" w:rsidRPr="004C2439" w:rsidRDefault="002A4A4A" w:rsidP="002A4A4A">
      <w:pPr>
        <w:rPr>
          <w:rFonts w:eastAsia="Calibri"/>
          <w:b/>
          <w:sz w:val="26"/>
          <w:szCs w:val="26"/>
        </w:rPr>
      </w:pPr>
      <w:r w:rsidRPr="004C2439">
        <w:rPr>
          <w:rFonts w:eastAsia="Calibri"/>
          <w:b/>
          <w:sz w:val="26"/>
          <w:szCs w:val="26"/>
        </w:rPr>
        <w:t xml:space="preserve">предоставления муниципальной услуги </w:t>
      </w:r>
      <w:r w:rsidRPr="004C2439">
        <w:rPr>
          <w:b/>
          <w:sz w:val="26"/>
          <w:szCs w:val="26"/>
        </w:rPr>
        <w:t>«</w:t>
      </w:r>
      <w:r w:rsidRPr="004C2439">
        <w:rPr>
          <w:b/>
          <w:color w:val="000000" w:themeColor="text1"/>
          <w:sz w:val="26"/>
          <w:szCs w:val="26"/>
        </w:rPr>
        <w:t>Выдача разрешения на право вырубки зеленых насаждений</w:t>
      </w:r>
      <w:r w:rsidRPr="004C2439">
        <w:rPr>
          <w:b/>
          <w:sz w:val="26"/>
          <w:szCs w:val="26"/>
        </w:rPr>
        <w:t xml:space="preserve">» на территории сельского поселения </w:t>
      </w:r>
      <w:r>
        <w:rPr>
          <w:b/>
          <w:sz w:val="26"/>
          <w:szCs w:val="26"/>
        </w:rPr>
        <w:t>Черный Ключ</w:t>
      </w:r>
      <w:r w:rsidRPr="004C2439">
        <w:rPr>
          <w:b/>
          <w:sz w:val="26"/>
          <w:szCs w:val="26"/>
        </w:rPr>
        <w:t xml:space="preserve"> муниципального района Клявлинский Самарской области</w:t>
      </w:r>
      <w:r>
        <w:rPr>
          <w:b/>
          <w:sz w:val="26"/>
          <w:szCs w:val="26"/>
        </w:rPr>
        <w:t>»</w:t>
      </w:r>
      <w:r w:rsidRPr="004C2439">
        <w:rPr>
          <w:rFonts w:eastAsia="Calibri"/>
          <w:b/>
          <w:sz w:val="26"/>
          <w:szCs w:val="26"/>
        </w:rPr>
        <w:t xml:space="preserve"> </w:t>
      </w:r>
    </w:p>
    <w:p w14:paraId="2C1A22C1" w14:textId="77777777" w:rsidR="002A4A4A" w:rsidRPr="004C2439" w:rsidRDefault="002A4A4A" w:rsidP="002A4A4A">
      <w:pPr>
        <w:autoSpaceDE w:val="0"/>
        <w:autoSpaceDN w:val="0"/>
        <w:adjustRightInd w:val="0"/>
        <w:rPr>
          <w:rFonts w:eastAsia="Calibri"/>
          <w:sz w:val="26"/>
          <w:szCs w:val="26"/>
        </w:rPr>
      </w:pPr>
    </w:p>
    <w:p w14:paraId="01B40894" w14:textId="77777777" w:rsidR="002A4A4A" w:rsidRPr="004C2439" w:rsidRDefault="002A4A4A" w:rsidP="002A4A4A">
      <w:pPr>
        <w:autoSpaceDE w:val="0"/>
        <w:autoSpaceDN w:val="0"/>
        <w:adjustRightInd w:val="0"/>
        <w:rPr>
          <w:rFonts w:eastAsia="Calibri"/>
          <w:sz w:val="26"/>
          <w:szCs w:val="26"/>
        </w:rPr>
      </w:pPr>
    </w:p>
    <w:p w14:paraId="72B9CDA9" w14:textId="77777777" w:rsidR="002A4A4A" w:rsidRPr="004C2439" w:rsidRDefault="002A4A4A" w:rsidP="002A4A4A">
      <w:pPr>
        <w:autoSpaceDE w:val="0"/>
        <w:autoSpaceDN w:val="0"/>
        <w:adjustRightInd w:val="0"/>
        <w:ind w:firstLine="709"/>
        <w:jc w:val="both"/>
        <w:rPr>
          <w:rFonts w:eastAsia="Calibri"/>
          <w:sz w:val="26"/>
          <w:szCs w:val="26"/>
        </w:rPr>
      </w:pPr>
      <w:r w:rsidRPr="004C2439">
        <w:rPr>
          <w:rFonts w:eastAsia="Calibri"/>
          <w:sz w:val="26"/>
          <w:szCs w:val="26"/>
        </w:rPr>
        <w:t xml:space="preserve">В соответствии с Федеральным законом от 27.07.2010 г. № 210-ФЗ «Об организации предоставления государственных и муниципальных услуг», постановлением администрации сельского поселения </w:t>
      </w:r>
      <w:r>
        <w:rPr>
          <w:sz w:val="26"/>
          <w:szCs w:val="26"/>
        </w:rPr>
        <w:t>Черный Ключ</w:t>
      </w:r>
      <w:r w:rsidRPr="004C2439">
        <w:rPr>
          <w:rFonts w:eastAsia="Calibri"/>
          <w:sz w:val="26"/>
          <w:szCs w:val="26"/>
        </w:rPr>
        <w:t xml:space="preserve"> от </w:t>
      </w:r>
      <w:r>
        <w:rPr>
          <w:rFonts w:eastAsia="Calibri"/>
          <w:sz w:val="26"/>
          <w:szCs w:val="26"/>
        </w:rPr>
        <w:t>21.08.2023 г. № 26</w:t>
      </w:r>
      <w:r w:rsidRPr="004C2439">
        <w:rPr>
          <w:rFonts w:eastAsia="Calibri"/>
          <w:sz w:val="26"/>
          <w:szCs w:val="26"/>
        </w:rPr>
        <w:t xml:space="preserve"> «Об утверждении Порядка разработки и утверждения административных регламентов предоставления муниципальных услуг», руководствуясь Уставом сельского поселения </w:t>
      </w:r>
      <w:r>
        <w:rPr>
          <w:rFonts w:eastAsia="Calibri"/>
          <w:sz w:val="26"/>
          <w:szCs w:val="26"/>
        </w:rPr>
        <w:t>Черный Ключ</w:t>
      </w:r>
      <w:r w:rsidRPr="004C2439">
        <w:rPr>
          <w:rFonts w:eastAsia="Calibri"/>
          <w:sz w:val="26"/>
          <w:szCs w:val="26"/>
        </w:rPr>
        <w:t xml:space="preserve"> муниципального района Клявлинский Самарской области, Администрация сельского поселения </w:t>
      </w:r>
      <w:r>
        <w:rPr>
          <w:rFonts w:eastAsia="Calibri"/>
          <w:sz w:val="26"/>
          <w:szCs w:val="26"/>
        </w:rPr>
        <w:t>Черный Ключ</w:t>
      </w:r>
      <w:r w:rsidRPr="004C2439">
        <w:rPr>
          <w:rFonts w:eastAsia="Calibri"/>
          <w:sz w:val="26"/>
          <w:szCs w:val="26"/>
        </w:rPr>
        <w:t xml:space="preserve"> муниципального района Клявлинский Самарской области  ПОСТАНОВЛЯЕТ:</w:t>
      </w:r>
    </w:p>
    <w:p w14:paraId="5D13B991" w14:textId="75125620" w:rsidR="002A4A4A" w:rsidRPr="004C2439" w:rsidRDefault="002A4A4A" w:rsidP="002B15E0">
      <w:pPr>
        <w:numPr>
          <w:ilvl w:val="0"/>
          <w:numId w:val="7"/>
        </w:numPr>
        <w:tabs>
          <w:tab w:val="left" w:pos="993"/>
        </w:tabs>
        <w:ind w:left="0" w:firstLine="709"/>
        <w:jc w:val="both"/>
        <w:rPr>
          <w:rFonts w:eastAsia="Calibri"/>
          <w:sz w:val="26"/>
          <w:szCs w:val="26"/>
        </w:rPr>
      </w:pPr>
      <w:r w:rsidRPr="004C2439">
        <w:rPr>
          <w:rFonts w:eastAsia="Calibri"/>
          <w:sz w:val="26"/>
          <w:szCs w:val="26"/>
        </w:rPr>
        <w:t xml:space="preserve">Утвердить прилагаемый Административный регламент предоставления муниципальной услуги </w:t>
      </w:r>
      <w:r w:rsidRPr="004C2439">
        <w:rPr>
          <w:sz w:val="26"/>
          <w:szCs w:val="26"/>
        </w:rPr>
        <w:t>«</w:t>
      </w:r>
      <w:r w:rsidRPr="004C2439">
        <w:rPr>
          <w:sz w:val="26"/>
          <w:szCs w:val="26"/>
          <w:lang w:eastAsia="en-US"/>
        </w:rPr>
        <w:t>Выдача разрешения на право вырубки зеленых насаждений</w:t>
      </w:r>
      <w:r w:rsidRPr="004C2439">
        <w:rPr>
          <w:sz w:val="26"/>
          <w:szCs w:val="26"/>
        </w:rPr>
        <w:t xml:space="preserve">» на территории сельского поселения </w:t>
      </w:r>
      <w:r>
        <w:rPr>
          <w:rFonts w:eastAsia="Calibri"/>
          <w:sz w:val="26"/>
          <w:szCs w:val="26"/>
        </w:rPr>
        <w:t>Черный Ключ</w:t>
      </w:r>
      <w:r w:rsidRPr="004C2439">
        <w:rPr>
          <w:sz w:val="26"/>
          <w:szCs w:val="26"/>
        </w:rPr>
        <w:t xml:space="preserve"> муниципального района Клявлинский Самарской области</w:t>
      </w:r>
      <w:r w:rsidRPr="004C2439">
        <w:rPr>
          <w:rFonts w:eastAsia="Calibri"/>
          <w:sz w:val="26"/>
          <w:szCs w:val="26"/>
        </w:rPr>
        <w:t>.</w:t>
      </w:r>
    </w:p>
    <w:p w14:paraId="58C2D31B" w14:textId="5B7F0F25" w:rsidR="002A4A4A" w:rsidRPr="004C2439" w:rsidRDefault="002A4A4A" w:rsidP="002A4A4A">
      <w:pPr>
        <w:pStyle w:val="Textbody"/>
        <w:spacing w:after="0" w:line="240" w:lineRule="auto"/>
        <w:jc w:val="both"/>
        <w:rPr>
          <w:rFonts w:ascii="Times New Roman" w:hAnsi="Times New Roman" w:cs="Times New Roman"/>
          <w:sz w:val="26"/>
          <w:szCs w:val="26"/>
        </w:rPr>
      </w:pPr>
      <w:r w:rsidRPr="004C2439">
        <w:rPr>
          <w:rFonts w:ascii="Times New Roman" w:eastAsia="Calibri" w:hAnsi="Times New Roman" w:cs="Times New Roman"/>
          <w:sz w:val="26"/>
          <w:szCs w:val="26"/>
          <w:lang w:bidi="ar-SA"/>
        </w:rPr>
        <w:t xml:space="preserve">Считать утратившим силу постановление Администрации сельского поселения </w:t>
      </w:r>
      <w:r>
        <w:rPr>
          <w:rFonts w:ascii="Times New Roman" w:eastAsia="Calibri" w:hAnsi="Times New Roman" w:cs="Times New Roman"/>
          <w:sz w:val="26"/>
          <w:szCs w:val="26"/>
          <w:lang w:bidi="ar-SA"/>
        </w:rPr>
        <w:t>Черный Ключ</w:t>
      </w:r>
      <w:r w:rsidRPr="004C2439">
        <w:rPr>
          <w:rFonts w:ascii="Times New Roman" w:eastAsia="Calibri" w:hAnsi="Times New Roman" w:cs="Times New Roman"/>
          <w:sz w:val="26"/>
          <w:szCs w:val="26"/>
          <w:lang w:bidi="ar-SA"/>
        </w:rPr>
        <w:t xml:space="preserve"> мун</w:t>
      </w:r>
      <w:r w:rsidRPr="004C2439">
        <w:rPr>
          <w:rFonts w:ascii="Times New Roman" w:eastAsia="Calibri" w:hAnsi="Times New Roman" w:cs="Times New Roman"/>
          <w:color w:val="000000" w:themeColor="text1"/>
          <w:sz w:val="26"/>
          <w:szCs w:val="26"/>
          <w:lang w:bidi="ar-SA"/>
        </w:rPr>
        <w:t>иципального района Клявлинский Самарской области</w:t>
      </w:r>
      <w:r w:rsidRPr="004C2439">
        <w:rPr>
          <w:rFonts w:ascii="Times New Roman" w:eastAsia="Calibri" w:hAnsi="Times New Roman" w:cs="Times New Roman"/>
          <w:color w:val="FF0000"/>
          <w:sz w:val="26"/>
          <w:szCs w:val="26"/>
          <w:lang w:bidi="ar-SA"/>
        </w:rPr>
        <w:t xml:space="preserve"> </w:t>
      </w:r>
      <w:r w:rsidRPr="004C2439">
        <w:rPr>
          <w:rFonts w:ascii="Times New Roman" w:eastAsia="Calibri" w:hAnsi="Times New Roman" w:cs="Times New Roman"/>
          <w:sz w:val="26"/>
          <w:szCs w:val="26"/>
          <w:lang w:bidi="ar-SA"/>
        </w:rPr>
        <w:t xml:space="preserve">от </w:t>
      </w:r>
      <w:r>
        <w:rPr>
          <w:rFonts w:ascii="Times New Roman" w:eastAsia="Calibri" w:hAnsi="Times New Roman" w:cs="Times New Roman"/>
          <w:sz w:val="26"/>
          <w:szCs w:val="26"/>
          <w:lang w:bidi="ar-SA"/>
        </w:rPr>
        <w:t>06</w:t>
      </w:r>
      <w:r w:rsidRPr="004C2439">
        <w:rPr>
          <w:rFonts w:ascii="Times New Roman" w:eastAsia="Calibri" w:hAnsi="Times New Roman" w:cs="Times New Roman"/>
          <w:sz w:val="26"/>
          <w:szCs w:val="26"/>
          <w:lang w:bidi="ar-SA"/>
        </w:rPr>
        <w:t xml:space="preserve">.06.2023 г. № </w:t>
      </w:r>
      <w:r>
        <w:rPr>
          <w:rFonts w:ascii="Times New Roman" w:eastAsia="Calibri" w:hAnsi="Times New Roman" w:cs="Times New Roman"/>
          <w:sz w:val="26"/>
          <w:szCs w:val="26"/>
          <w:lang w:bidi="ar-SA"/>
        </w:rPr>
        <w:t>21</w:t>
      </w:r>
      <w:r w:rsidRPr="004C2439">
        <w:rPr>
          <w:rFonts w:ascii="Times New Roman" w:eastAsia="Calibri" w:hAnsi="Times New Roman" w:cs="Times New Roman"/>
          <w:sz w:val="26"/>
          <w:szCs w:val="26"/>
          <w:lang w:bidi="ar-SA"/>
        </w:rPr>
        <w:t xml:space="preserve"> «</w:t>
      </w:r>
      <w:r w:rsidRPr="004C2439">
        <w:rPr>
          <w:rFonts w:ascii="Times New Roman" w:hAnsi="Times New Roman" w:cs="Times New Roman"/>
          <w:bCs/>
          <w:sz w:val="26"/>
          <w:szCs w:val="26"/>
        </w:rPr>
        <w:t xml:space="preserve">Об утверждении </w:t>
      </w:r>
      <w:r w:rsidRPr="004C2439">
        <w:rPr>
          <w:rFonts w:ascii="Times New Roman" w:hAnsi="Times New Roman" w:cs="Times New Roman"/>
          <w:sz w:val="26"/>
          <w:szCs w:val="26"/>
        </w:rPr>
        <w:t xml:space="preserve">Положения «О порядке сноса зеленых насаждений и оплате </w:t>
      </w:r>
      <w:r w:rsidRPr="004C2439">
        <w:rPr>
          <w:rFonts w:ascii="Times New Roman" w:hAnsi="Times New Roman" w:cs="Times New Roman"/>
          <w:sz w:val="26"/>
          <w:szCs w:val="26"/>
        </w:rPr>
        <w:lastRenderedPageBreak/>
        <w:t xml:space="preserve">восстановительной стоимости зеленых насаждений на территории сельского поселения </w:t>
      </w:r>
      <w:r>
        <w:rPr>
          <w:rFonts w:ascii="Times New Roman" w:hAnsi="Times New Roman" w:cs="Times New Roman"/>
          <w:sz w:val="26"/>
          <w:szCs w:val="26"/>
        </w:rPr>
        <w:t>Черный Ключ</w:t>
      </w:r>
      <w:r w:rsidRPr="004C2439">
        <w:rPr>
          <w:rFonts w:ascii="Times New Roman" w:hAnsi="Times New Roman" w:cs="Times New Roman"/>
          <w:sz w:val="26"/>
          <w:szCs w:val="26"/>
        </w:rPr>
        <w:t xml:space="preserve"> муниципального района Клявлинский</w:t>
      </w:r>
    </w:p>
    <w:p w14:paraId="45298E12" w14:textId="77777777" w:rsidR="002A4A4A" w:rsidRPr="004C2439" w:rsidRDefault="002A4A4A" w:rsidP="002A4A4A">
      <w:pPr>
        <w:suppressAutoHyphens/>
        <w:autoSpaceDN w:val="0"/>
        <w:jc w:val="both"/>
        <w:textAlignment w:val="baseline"/>
        <w:rPr>
          <w:rFonts w:eastAsia="Calibri"/>
          <w:sz w:val="26"/>
          <w:szCs w:val="26"/>
        </w:rPr>
      </w:pPr>
      <w:r w:rsidRPr="004C2439">
        <w:rPr>
          <w:rFonts w:eastAsia="SimSun"/>
          <w:kern w:val="3"/>
          <w:sz w:val="26"/>
          <w:szCs w:val="26"/>
          <w:lang w:eastAsia="zh-CN" w:bidi="hi-IN"/>
        </w:rPr>
        <w:t>Самарской области»»</w:t>
      </w:r>
      <w:r w:rsidRPr="004C2439">
        <w:rPr>
          <w:rFonts w:eastAsia="Calibri"/>
          <w:sz w:val="26"/>
          <w:szCs w:val="26"/>
        </w:rPr>
        <w:t xml:space="preserve">. </w:t>
      </w:r>
    </w:p>
    <w:p w14:paraId="663C2B84" w14:textId="77777777" w:rsidR="002A4A4A" w:rsidRPr="004C2439" w:rsidRDefault="002A4A4A" w:rsidP="002B15E0">
      <w:pPr>
        <w:numPr>
          <w:ilvl w:val="0"/>
          <w:numId w:val="7"/>
        </w:numPr>
        <w:tabs>
          <w:tab w:val="left" w:pos="993"/>
        </w:tabs>
        <w:ind w:left="0" w:firstLine="709"/>
        <w:jc w:val="both"/>
        <w:rPr>
          <w:rFonts w:eastAsia="Calibri"/>
          <w:color w:val="FF0000"/>
          <w:sz w:val="26"/>
          <w:szCs w:val="26"/>
        </w:rPr>
      </w:pPr>
      <w:r w:rsidRPr="004C2439">
        <w:rPr>
          <w:sz w:val="26"/>
          <w:szCs w:val="26"/>
        </w:rPr>
        <w:t xml:space="preserve">Опубликовать настоящее постановление в газете «Вести сельского поселения </w:t>
      </w:r>
      <w:r>
        <w:rPr>
          <w:rFonts w:eastAsia="Calibri"/>
          <w:sz w:val="26"/>
          <w:szCs w:val="26"/>
        </w:rPr>
        <w:t>Черный Ключ</w:t>
      </w:r>
      <w:r w:rsidRPr="004C2439">
        <w:rPr>
          <w:sz w:val="26"/>
          <w:szCs w:val="26"/>
        </w:rPr>
        <w:t xml:space="preserve"> муниципального района Клявлинский Самарской области» и </w:t>
      </w:r>
      <w:proofErr w:type="gramStart"/>
      <w:r w:rsidRPr="004C2439">
        <w:rPr>
          <w:sz w:val="26"/>
          <w:szCs w:val="26"/>
        </w:rPr>
        <w:t>разместить  в</w:t>
      </w:r>
      <w:proofErr w:type="gramEnd"/>
      <w:r w:rsidRPr="004C2439">
        <w:rPr>
          <w:sz w:val="26"/>
          <w:szCs w:val="26"/>
        </w:rPr>
        <w:t xml:space="preserve"> информационно-телекоммуникационной сети «Интернет» на официальном сайте администрации муниципального района Клявлинский Самарской области.</w:t>
      </w:r>
    </w:p>
    <w:p w14:paraId="2D5E6522" w14:textId="77777777" w:rsidR="002A4A4A" w:rsidRPr="004C2439" w:rsidRDefault="002A4A4A" w:rsidP="002B15E0">
      <w:pPr>
        <w:numPr>
          <w:ilvl w:val="0"/>
          <w:numId w:val="7"/>
        </w:numPr>
        <w:tabs>
          <w:tab w:val="left" w:pos="993"/>
        </w:tabs>
        <w:ind w:left="0" w:firstLine="709"/>
        <w:jc w:val="both"/>
        <w:rPr>
          <w:rFonts w:eastAsia="Calibri"/>
          <w:sz w:val="26"/>
          <w:szCs w:val="26"/>
        </w:rPr>
      </w:pPr>
      <w:r w:rsidRPr="004C2439">
        <w:rPr>
          <w:rFonts w:eastAsia="Calibri"/>
          <w:sz w:val="26"/>
          <w:szCs w:val="26"/>
        </w:rPr>
        <w:t>Настоящее постановление вступает в силу со дня его официального опубликования.</w:t>
      </w:r>
    </w:p>
    <w:p w14:paraId="195A9EB3" w14:textId="77777777" w:rsidR="002A4A4A" w:rsidRPr="004C2439" w:rsidRDefault="002A4A4A" w:rsidP="002B15E0">
      <w:pPr>
        <w:numPr>
          <w:ilvl w:val="0"/>
          <w:numId w:val="7"/>
        </w:numPr>
        <w:tabs>
          <w:tab w:val="left" w:pos="993"/>
        </w:tabs>
        <w:autoSpaceDE w:val="0"/>
        <w:autoSpaceDN w:val="0"/>
        <w:adjustRightInd w:val="0"/>
        <w:ind w:left="0" w:firstLine="709"/>
        <w:jc w:val="both"/>
        <w:outlineLvl w:val="0"/>
        <w:rPr>
          <w:rFonts w:eastAsia="Calibri"/>
          <w:sz w:val="26"/>
          <w:szCs w:val="26"/>
        </w:rPr>
      </w:pPr>
      <w:r w:rsidRPr="004C2439">
        <w:rPr>
          <w:rFonts w:eastAsia="Calibri"/>
          <w:sz w:val="26"/>
          <w:szCs w:val="26"/>
        </w:rPr>
        <w:t>Контроль за исполнением настоящего постановления оставляю за собой</w:t>
      </w:r>
    </w:p>
    <w:p w14:paraId="4486E83B" w14:textId="77777777" w:rsidR="002A4A4A" w:rsidRPr="004C2439" w:rsidRDefault="002A4A4A" w:rsidP="002A4A4A">
      <w:pPr>
        <w:autoSpaceDE w:val="0"/>
        <w:autoSpaceDN w:val="0"/>
        <w:adjustRightInd w:val="0"/>
        <w:ind w:firstLine="709"/>
        <w:jc w:val="center"/>
        <w:rPr>
          <w:sz w:val="26"/>
          <w:szCs w:val="26"/>
        </w:rPr>
      </w:pPr>
    </w:p>
    <w:p w14:paraId="068809E9" w14:textId="77777777" w:rsidR="002A4A4A" w:rsidRPr="004C2439" w:rsidRDefault="002A4A4A" w:rsidP="002A4A4A">
      <w:pPr>
        <w:autoSpaceDE w:val="0"/>
        <w:autoSpaceDN w:val="0"/>
        <w:adjustRightInd w:val="0"/>
        <w:ind w:firstLine="709"/>
        <w:jc w:val="center"/>
        <w:rPr>
          <w:sz w:val="26"/>
          <w:szCs w:val="26"/>
        </w:rPr>
      </w:pPr>
    </w:p>
    <w:p w14:paraId="2BF0E765" w14:textId="77777777" w:rsidR="002A4A4A" w:rsidRPr="004C2439" w:rsidRDefault="002A4A4A" w:rsidP="002A4A4A">
      <w:pPr>
        <w:rPr>
          <w:sz w:val="26"/>
          <w:szCs w:val="26"/>
        </w:rPr>
      </w:pPr>
      <w:r w:rsidRPr="004C2439">
        <w:rPr>
          <w:sz w:val="26"/>
          <w:szCs w:val="26"/>
        </w:rPr>
        <w:t xml:space="preserve">Глава сельского поселения </w:t>
      </w:r>
      <w:r>
        <w:rPr>
          <w:sz w:val="26"/>
          <w:szCs w:val="26"/>
        </w:rPr>
        <w:t>Черный Ключ</w:t>
      </w:r>
      <w:r w:rsidRPr="004C2439">
        <w:rPr>
          <w:sz w:val="26"/>
          <w:szCs w:val="26"/>
        </w:rPr>
        <w:t xml:space="preserve"> </w:t>
      </w:r>
    </w:p>
    <w:p w14:paraId="53E9C690" w14:textId="77777777" w:rsidR="002A4A4A" w:rsidRPr="004C2439" w:rsidRDefault="002A4A4A" w:rsidP="002A4A4A">
      <w:pPr>
        <w:rPr>
          <w:sz w:val="26"/>
          <w:szCs w:val="26"/>
        </w:rPr>
      </w:pPr>
      <w:r w:rsidRPr="004C2439">
        <w:rPr>
          <w:sz w:val="26"/>
          <w:szCs w:val="26"/>
        </w:rPr>
        <w:t xml:space="preserve">муниципального района Клявлинский  </w:t>
      </w:r>
    </w:p>
    <w:p w14:paraId="4A7356FB" w14:textId="77777777" w:rsidR="002A4A4A" w:rsidRPr="004C2439" w:rsidRDefault="002A4A4A" w:rsidP="002A4A4A">
      <w:pPr>
        <w:rPr>
          <w:sz w:val="26"/>
          <w:szCs w:val="26"/>
        </w:rPr>
      </w:pPr>
      <w:r w:rsidRPr="004C2439">
        <w:rPr>
          <w:sz w:val="26"/>
          <w:szCs w:val="26"/>
        </w:rPr>
        <w:t xml:space="preserve">Самарской области                                              </w:t>
      </w:r>
      <w:r>
        <w:rPr>
          <w:sz w:val="26"/>
          <w:szCs w:val="26"/>
        </w:rPr>
        <w:t xml:space="preserve">                             В.М. Кадеев</w:t>
      </w:r>
      <w:r w:rsidRPr="004C2439">
        <w:rPr>
          <w:sz w:val="26"/>
          <w:szCs w:val="26"/>
        </w:rPr>
        <w:t xml:space="preserve">                                    </w:t>
      </w:r>
    </w:p>
    <w:p w14:paraId="45DCBEC3" w14:textId="77777777" w:rsidR="002A4A4A" w:rsidRDefault="002A4A4A" w:rsidP="002A4A4A">
      <w:pPr>
        <w:pStyle w:val="70"/>
        <w:shd w:val="clear" w:color="auto" w:fill="auto"/>
        <w:spacing w:before="0"/>
        <w:ind w:right="-8" w:firstLine="0"/>
        <w:rPr>
          <w:b w:val="0"/>
          <w:sz w:val="26"/>
          <w:szCs w:val="26"/>
        </w:rPr>
      </w:pPr>
    </w:p>
    <w:p w14:paraId="408F280A" w14:textId="77777777" w:rsidR="002A4A4A" w:rsidRDefault="002A4A4A" w:rsidP="002A4A4A">
      <w:pPr>
        <w:pStyle w:val="70"/>
        <w:shd w:val="clear" w:color="auto" w:fill="auto"/>
        <w:spacing w:before="0"/>
        <w:ind w:right="-8" w:firstLine="709"/>
        <w:jc w:val="right"/>
        <w:rPr>
          <w:b w:val="0"/>
          <w:sz w:val="22"/>
          <w:szCs w:val="22"/>
        </w:rPr>
      </w:pPr>
    </w:p>
    <w:p w14:paraId="4EFFE25F" w14:textId="77777777" w:rsidR="002A4A4A" w:rsidRPr="0084679E" w:rsidRDefault="002A4A4A" w:rsidP="002A4A4A">
      <w:pPr>
        <w:pStyle w:val="70"/>
        <w:shd w:val="clear" w:color="auto" w:fill="auto"/>
        <w:spacing w:before="0"/>
        <w:ind w:right="-8" w:firstLine="709"/>
        <w:jc w:val="right"/>
        <w:rPr>
          <w:rFonts w:ascii="Times New Roman" w:hAnsi="Times New Roman"/>
          <w:b w:val="0"/>
          <w:sz w:val="22"/>
          <w:szCs w:val="22"/>
        </w:rPr>
      </w:pPr>
      <w:r w:rsidRPr="0084679E">
        <w:rPr>
          <w:rFonts w:ascii="Times New Roman" w:hAnsi="Times New Roman"/>
          <w:b w:val="0"/>
          <w:sz w:val="22"/>
          <w:szCs w:val="22"/>
        </w:rPr>
        <w:t xml:space="preserve">УТВЕРЖДЕНО </w:t>
      </w:r>
    </w:p>
    <w:p w14:paraId="499C2F14" w14:textId="77777777" w:rsidR="002A4A4A" w:rsidRPr="0084679E" w:rsidRDefault="002A4A4A" w:rsidP="002A4A4A">
      <w:pPr>
        <w:pStyle w:val="70"/>
        <w:shd w:val="clear" w:color="auto" w:fill="auto"/>
        <w:spacing w:before="0"/>
        <w:ind w:right="-8" w:firstLine="709"/>
        <w:jc w:val="right"/>
        <w:rPr>
          <w:rFonts w:ascii="Times New Roman" w:hAnsi="Times New Roman"/>
          <w:b w:val="0"/>
          <w:sz w:val="22"/>
          <w:szCs w:val="22"/>
        </w:rPr>
      </w:pPr>
      <w:r w:rsidRPr="0084679E">
        <w:rPr>
          <w:rFonts w:ascii="Times New Roman" w:hAnsi="Times New Roman"/>
          <w:b w:val="0"/>
          <w:sz w:val="22"/>
          <w:szCs w:val="22"/>
        </w:rPr>
        <w:t xml:space="preserve">                                                  постановлением Администрации сельского поселения Черный Ключ муниципального района</w:t>
      </w:r>
    </w:p>
    <w:p w14:paraId="07C6E092" w14:textId="77777777" w:rsidR="002A4A4A" w:rsidRPr="0084679E" w:rsidRDefault="002A4A4A" w:rsidP="002A4A4A">
      <w:pPr>
        <w:pStyle w:val="70"/>
        <w:shd w:val="clear" w:color="auto" w:fill="auto"/>
        <w:spacing w:before="0"/>
        <w:ind w:right="-8" w:firstLine="709"/>
        <w:jc w:val="right"/>
        <w:rPr>
          <w:rFonts w:ascii="Times New Roman" w:hAnsi="Times New Roman"/>
          <w:b w:val="0"/>
          <w:sz w:val="22"/>
          <w:szCs w:val="22"/>
        </w:rPr>
      </w:pPr>
      <w:r w:rsidRPr="0084679E">
        <w:rPr>
          <w:rFonts w:ascii="Times New Roman" w:hAnsi="Times New Roman"/>
          <w:b w:val="0"/>
          <w:sz w:val="22"/>
          <w:szCs w:val="22"/>
        </w:rPr>
        <w:t xml:space="preserve">                                          Клявлинский Самарской области</w:t>
      </w:r>
    </w:p>
    <w:p w14:paraId="73A1ED65" w14:textId="77777777" w:rsidR="002A4A4A" w:rsidRPr="0084679E" w:rsidRDefault="002A4A4A" w:rsidP="002A4A4A">
      <w:pPr>
        <w:pStyle w:val="70"/>
        <w:shd w:val="clear" w:color="auto" w:fill="auto"/>
        <w:spacing w:before="0"/>
        <w:ind w:right="-8" w:firstLine="709"/>
        <w:jc w:val="right"/>
        <w:rPr>
          <w:rFonts w:ascii="Times New Roman" w:hAnsi="Times New Roman"/>
          <w:b w:val="0"/>
          <w:sz w:val="22"/>
          <w:szCs w:val="22"/>
        </w:rPr>
      </w:pPr>
      <w:r w:rsidRPr="0084679E">
        <w:rPr>
          <w:rFonts w:ascii="Times New Roman" w:hAnsi="Times New Roman"/>
          <w:b w:val="0"/>
          <w:sz w:val="22"/>
          <w:szCs w:val="22"/>
        </w:rPr>
        <w:t xml:space="preserve">                                   от 20.12.2023 г.  № 52 </w:t>
      </w:r>
    </w:p>
    <w:p w14:paraId="261D29EA" w14:textId="77777777" w:rsidR="002A4A4A" w:rsidRPr="00991F12" w:rsidRDefault="002A4A4A" w:rsidP="002A4A4A">
      <w:pPr>
        <w:pStyle w:val="36"/>
        <w:spacing w:before="0" w:line="240" w:lineRule="auto"/>
        <w:ind w:firstLine="0"/>
        <w:rPr>
          <w:sz w:val="22"/>
          <w:szCs w:val="22"/>
        </w:rPr>
      </w:pPr>
      <w:r w:rsidRPr="00991F12">
        <w:rPr>
          <w:sz w:val="22"/>
          <w:szCs w:val="22"/>
        </w:rPr>
        <w:t xml:space="preserve">Административный регламент </w:t>
      </w:r>
    </w:p>
    <w:p w14:paraId="47DDB0FA" w14:textId="77777777" w:rsidR="002A4A4A" w:rsidRPr="00991F12" w:rsidRDefault="002A4A4A" w:rsidP="002A4A4A">
      <w:pPr>
        <w:pStyle w:val="36"/>
        <w:spacing w:before="0" w:line="240" w:lineRule="auto"/>
        <w:ind w:firstLine="0"/>
        <w:rPr>
          <w:sz w:val="22"/>
          <w:szCs w:val="22"/>
        </w:rPr>
      </w:pPr>
      <w:r w:rsidRPr="00991F12">
        <w:rPr>
          <w:sz w:val="22"/>
          <w:szCs w:val="22"/>
        </w:rPr>
        <w:t>предоставления муниципальной</w:t>
      </w:r>
      <w:r w:rsidRPr="00991F12">
        <w:rPr>
          <w:color w:val="FF0000"/>
          <w:sz w:val="22"/>
          <w:szCs w:val="22"/>
        </w:rPr>
        <w:t xml:space="preserve"> </w:t>
      </w:r>
      <w:r w:rsidRPr="00991F12">
        <w:rPr>
          <w:sz w:val="22"/>
          <w:szCs w:val="22"/>
        </w:rPr>
        <w:t>услуги «Выдача разрешения на право вырубки зеленых насаждений» на территории сельского поселения Черный Ключ муниципального района Клявлинский Самарской области</w:t>
      </w:r>
    </w:p>
    <w:p w14:paraId="1EDB3ECA" w14:textId="77777777" w:rsidR="002A4A4A" w:rsidRPr="00991F12" w:rsidRDefault="002A4A4A" w:rsidP="002A4A4A">
      <w:pPr>
        <w:pStyle w:val="36"/>
        <w:shd w:val="clear" w:color="auto" w:fill="auto"/>
        <w:spacing w:before="0" w:line="240" w:lineRule="auto"/>
        <w:ind w:firstLine="709"/>
        <w:rPr>
          <w:sz w:val="22"/>
          <w:szCs w:val="22"/>
        </w:rPr>
      </w:pPr>
    </w:p>
    <w:p w14:paraId="5C04884C" w14:textId="77777777" w:rsidR="002A4A4A" w:rsidRPr="00991F12" w:rsidRDefault="002A4A4A" w:rsidP="002B15E0">
      <w:pPr>
        <w:pStyle w:val="34"/>
        <w:keepNext/>
        <w:keepLines/>
        <w:numPr>
          <w:ilvl w:val="0"/>
          <w:numId w:val="6"/>
        </w:numPr>
        <w:shd w:val="clear" w:color="auto" w:fill="auto"/>
        <w:tabs>
          <w:tab w:val="left" w:pos="284"/>
        </w:tabs>
        <w:spacing w:before="0" w:after="0" w:line="240" w:lineRule="auto"/>
        <w:ind w:right="50"/>
        <w:rPr>
          <w:sz w:val="22"/>
          <w:szCs w:val="22"/>
        </w:rPr>
      </w:pPr>
      <w:bookmarkStart w:id="14" w:name="bookmark0"/>
      <w:r w:rsidRPr="00991F12">
        <w:rPr>
          <w:sz w:val="22"/>
          <w:szCs w:val="22"/>
        </w:rPr>
        <w:t>Общие положени</w:t>
      </w:r>
      <w:bookmarkEnd w:id="14"/>
      <w:r w:rsidRPr="00991F12">
        <w:rPr>
          <w:sz w:val="22"/>
          <w:szCs w:val="22"/>
        </w:rPr>
        <w:t>я</w:t>
      </w:r>
    </w:p>
    <w:p w14:paraId="34EDBF4D" w14:textId="77777777" w:rsidR="002A4A4A" w:rsidRPr="00991F12" w:rsidRDefault="002A4A4A" w:rsidP="002A4A4A">
      <w:pPr>
        <w:pStyle w:val="34"/>
        <w:keepNext/>
        <w:keepLines/>
        <w:shd w:val="clear" w:color="auto" w:fill="auto"/>
        <w:tabs>
          <w:tab w:val="left" w:pos="284"/>
        </w:tabs>
        <w:spacing w:before="0" w:after="0" w:line="240" w:lineRule="auto"/>
        <w:ind w:right="50"/>
        <w:rPr>
          <w:sz w:val="22"/>
          <w:szCs w:val="22"/>
        </w:rPr>
      </w:pPr>
      <w:r w:rsidRPr="00991F12">
        <w:rPr>
          <w:sz w:val="22"/>
          <w:szCs w:val="22"/>
        </w:rPr>
        <w:t xml:space="preserve">              Предмет регулирования Административного регламента</w:t>
      </w:r>
    </w:p>
    <w:p w14:paraId="1FD0B1D6" w14:textId="77777777" w:rsidR="002A4A4A" w:rsidRPr="00991F12" w:rsidRDefault="002A4A4A" w:rsidP="002A4A4A">
      <w:pPr>
        <w:tabs>
          <w:tab w:val="left" w:pos="1517"/>
        </w:tabs>
        <w:ind w:right="50" w:firstLine="709"/>
        <w:jc w:val="both"/>
        <w:rPr>
          <w:b/>
          <w:bCs/>
          <w:sz w:val="22"/>
          <w:szCs w:val="22"/>
          <w:lang w:eastAsia="en-US"/>
        </w:rPr>
      </w:pPr>
      <w:r w:rsidRPr="00991F12">
        <w:rPr>
          <w:bCs/>
          <w:sz w:val="22"/>
          <w:szCs w:val="22"/>
          <w:lang w:eastAsia="en-US"/>
        </w:rPr>
        <w:t>1.1. Настоящий административный регламент предоставления муниципальной  услуги «Выдача разрешений на право вырубки зеленых насаждений»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в том числе особенности выполнения административных процедур в электронной форме, при предоставлении муниципальной  услуги «</w:t>
      </w:r>
      <w:r w:rsidRPr="00991F12">
        <w:rPr>
          <w:bCs/>
          <w:color w:val="000000" w:themeColor="text1"/>
          <w:sz w:val="22"/>
          <w:szCs w:val="22"/>
          <w:lang w:eastAsia="en-US"/>
        </w:rPr>
        <w:t>Выдача разрешений на право вырубки зеленых насаждений»</w:t>
      </w:r>
      <w:r w:rsidRPr="00991F12">
        <w:rPr>
          <w:bCs/>
          <w:sz w:val="22"/>
          <w:szCs w:val="22"/>
          <w:lang w:eastAsia="en-US"/>
        </w:rPr>
        <w:t xml:space="preserve"> (далее - муниципальная услуга).</w:t>
      </w:r>
    </w:p>
    <w:p w14:paraId="24430F73"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1.2. Выдача разрешения на право вырубки зеленых насаждений осуществляется в случаях:</w:t>
      </w:r>
    </w:p>
    <w:p w14:paraId="3BB464CD"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1.2.1. Осуществление работ по благоустройству территории;</w:t>
      </w:r>
    </w:p>
    <w:p w14:paraId="128BE4E4"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1.2.2.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 дворовых территорий);</w:t>
      </w:r>
    </w:p>
    <w:p w14:paraId="1BD8BF32"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1.2.3. 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14:paraId="652B95C3"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1.2.4. Проведения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14:paraId="541D474F"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1.2.5. Размещения объектов некапитального строительства;</w:t>
      </w:r>
    </w:p>
    <w:p w14:paraId="02458A01"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1.2.6. Восстановления нормативного светового режима в жилых и нежилых помещениях, затеняемых деревьями.</w:t>
      </w:r>
    </w:p>
    <w:p w14:paraId="40CBF5D8"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1.3. Процедура выдачи разрешения на право вырубки зеленых насаждений осуществляется для производства работ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зеленых насаждений (питомники, оранжерейные комплексы), а также не относящихся к территории кладбищ.</w:t>
      </w:r>
    </w:p>
    <w:p w14:paraId="6BA34320"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lastRenderedPageBreak/>
        <w:t>1.4. Вырубка зеленых насаждений без разрешения на территории сельского поселения Черный Ключ муниципального района Клявлинский Самарской области не допускается, за исключением проведения аварийно-восстановительных работ сетей инженерно-технического обеспечения и сооружений.</w:t>
      </w:r>
    </w:p>
    <w:p w14:paraId="7153036E"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В случаях проведения таких работ в администрацию сельского поселения Черный Ключ муниципального района Клявлинский Самарской области направляется уведомление о вырубке деревьев и кустарников не позднее чем в день такой вырубки. В случае ликвидации аварийных ситуаций на объектах инженерных сетей и других объектах, требующих безотлагательного проведения ремонтных работ в нерабочий день, уведомление о вырубке таких деревьев и кустарников направляется в администрацию сельского поселения Черный Ключ муниципального района Клявлинский Самарской области в ближайший рабочий день.</w:t>
      </w:r>
    </w:p>
    <w:p w14:paraId="18B786E1" w14:textId="77777777" w:rsidR="002A4A4A" w:rsidRPr="00991F12" w:rsidRDefault="002A4A4A" w:rsidP="002A4A4A">
      <w:pPr>
        <w:tabs>
          <w:tab w:val="left" w:pos="1517"/>
        </w:tabs>
        <w:ind w:right="50" w:firstLine="709"/>
        <w:jc w:val="center"/>
        <w:rPr>
          <w:b/>
          <w:bCs/>
          <w:sz w:val="22"/>
          <w:szCs w:val="22"/>
          <w:lang w:eastAsia="en-US"/>
        </w:rPr>
      </w:pPr>
      <w:r w:rsidRPr="00991F12">
        <w:rPr>
          <w:b/>
          <w:bCs/>
          <w:sz w:val="22"/>
          <w:szCs w:val="22"/>
          <w:lang w:eastAsia="en-US"/>
        </w:rPr>
        <w:t>Круг Заявителей</w:t>
      </w:r>
    </w:p>
    <w:p w14:paraId="53BE1937" w14:textId="77777777" w:rsidR="002A4A4A" w:rsidRPr="00991F12" w:rsidRDefault="002A4A4A" w:rsidP="002A4A4A">
      <w:pPr>
        <w:tabs>
          <w:tab w:val="left" w:pos="1517"/>
        </w:tabs>
        <w:ind w:right="50" w:firstLine="709"/>
        <w:jc w:val="both"/>
        <w:rPr>
          <w:sz w:val="22"/>
          <w:szCs w:val="22"/>
        </w:rPr>
      </w:pPr>
      <w:r w:rsidRPr="00991F12">
        <w:rPr>
          <w:bCs/>
          <w:sz w:val="22"/>
          <w:szCs w:val="22"/>
          <w:lang w:eastAsia="en-US"/>
        </w:rPr>
        <w:t xml:space="preserve">1.2. </w:t>
      </w:r>
      <w:r w:rsidRPr="00991F12">
        <w:rPr>
          <w:sz w:val="22"/>
          <w:szCs w:val="22"/>
        </w:rPr>
        <w:t xml:space="preserve">Заявителями на получение муниципальной услуги являются </w:t>
      </w:r>
      <w:r w:rsidRPr="00991F12">
        <w:rPr>
          <w:bCs/>
          <w:sz w:val="22"/>
          <w:szCs w:val="22"/>
          <w:lang w:eastAsia="en-US"/>
        </w:rPr>
        <w:t>физические лица, индивидуальные предприниматели, юридические лица (далее – Заявитель):</w:t>
      </w:r>
      <w:r w:rsidRPr="00991F12">
        <w:rPr>
          <w:sz w:val="22"/>
          <w:szCs w:val="22"/>
        </w:rPr>
        <w:t xml:space="preserve"> </w:t>
      </w:r>
    </w:p>
    <w:p w14:paraId="3EDA24A7"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1.3. Интересы</w:t>
      </w:r>
      <w:r w:rsidRPr="00991F12">
        <w:rPr>
          <w:bCs/>
          <w:sz w:val="22"/>
          <w:szCs w:val="22"/>
          <w:lang w:eastAsia="en-US"/>
        </w:rPr>
        <w:tab/>
        <w:t xml:space="preserve">Заявителей, указанных в пункте </w:t>
      </w:r>
      <w:proofErr w:type="gramStart"/>
      <w:r w:rsidRPr="00991F12">
        <w:rPr>
          <w:bCs/>
          <w:sz w:val="22"/>
          <w:szCs w:val="22"/>
          <w:lang w:eastAsia="en-US"/>
        </w:rPr>
        <w:t>1.2  настоящего</w:t>
      </w:r>
      <w:proofErr w:type="gramEnd"/>
      <w:r w:rsidRPr="00991F12">
        <w:rPr>
          <w:bCs/>
          <w:sz w:val="22"/>
          <w:szCs w:val="22"/>
          <w:lang w:eastAsia="en-US"/>
        </w:rPr>
        <w:t xml:space="preserve"> Административного регламента, могут представлять лица, обладающие соответствующими полномочиями (далее – Представитель заявителя). Полномочия Представителя заявителя,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14:paraId="51BCF40F" w14:textId="77777777" w:rsidR="002A4A4A" w:rsidRPr="00991F12" w:rsidRDefault="002A4A4A" w:rsidP="002A4A4A">
      <w:pPr>
        <w:tabs>
          <w:tab w:val="left" w:pos="1517"/>
        </w:tabs>
        <w:ind w:right="50" w:firstLine="709"/>
        <w:jc w:val="center"/>
        <w:rPr>
          <w:b/>
          <w:bCs/>
          <w:sz w:val="22"/>
          <w:szCs w:val="22"/>
          <w:lang w:eastAsia="en-US"/>
        </w:rPr>
      </w:pPr>
      <w:r w:rsidRPr="00991F12">
        <w:rPr>
          <w:b/>
          <w:bCs/>
          <w:sz w:val="22"/>
          <w:szCs w:val="22"/>
          <w:lang w:eastAsia="en-US"/>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14:paraId="58EBB1AC" w14:textId="77777777" w:rsidR="002A4A4A" w:rsidRPr="00991F12" w:rsidRDefault="002A4A4A" w:rsidP="002A4A4A">
      <w:pPr>
        <w:tabs>
          <w:tab w:val="left" w:pos="1494"/>
        </w:tabs>
        <w:ind w:right="50" w:firstLine="709"/>
        <w:jc w:val="both"/>
        <w:rPr>
          <w:bCs/>
          <w:sz w:val="22"/>
          <w:szCs w:val="22"/>
          <w:lang w:eastAsia="en-US"/>
        </w:rPr>
      </w:pPr>
      <w:r w:rsidRPr="00991F12">
        <w:rPr>
          <w:bCs/>
          <w:sz w:val="22"/>
          <w:szCs w:val="22"/>
          <w:lang w:eastAsia="en-US"/>
        </w:rPr>
        <w:t xml:space="preserve">1.4. </w:t>
      </w:r>
      <w:r w:rsidRPr="00991F12">
        <w:rPr>
          <w:rFonts w:eastAsia="Calibri"/>
          <w:sz w:val="22"/>
          <w:szCs w:val="22"/>
        </w:rPr>
        <w:t>Муниципальная услуга должна быть предоставлена Заявителю в соответствии с вариантом предоставления муниципальной услуги Выдача порубочного билета и (или) разрешения на пересадку деревьев и кустарников.</w:t>
      </w:r>
    </w:p>
    <w:p w14:paraId="650C0599"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 xml:space="preserve">1.5. Признаки Заявителя определяются путем </w:t>
      </w:r>
      <w:proofErr w:type="gramStart"/>
      <w:r w:rsidRPr="00991F12">
        <w:rPr>
          <w:bCs/>
          <w:sz w:val="22"/>
          <w:szCs w:val="22"/>
          <w:lang w:eastAsia="en-US"/>
        </w:rPr>
        <w:t>профилирования,  осуществляемого</w:t>
      </w:r>
      <w:proofErr w:type="gramEnd"/>
      <w:r w:rsidRPr="00991F12">
        <w:rPr>
          <w:bCs/>
          <w:sz w:val="22"/>
          <w:szCs w:val="22"/>
          <w:lang w:eastAsia="en-US"/>
        </w:rPr>
        <w:t xml:space="preserve"> в соответствии с настоящим Административным регламентом.</w:t>
      </w:r>
    </w:p>
    <w:p w14:paraId="193FB0ED" w14:textId="77777777" w:rsidR="002A4A4A" w:rsidRPr="00991F12" w:rsidRDefault="002A4A4A" w:rsidP="002A4A4A">
      <w:pPr>
        <w:tabs>
          <w:tab w:val="left" w:pos="1517"/>
        </w:tabs>
        <w:ind w:right="50" w:firstLine="709"/>
        <w:jc w:val="center"/>
        <w:rPr>
          <w:b/>
          <w:bCs/>
          <w:sz w:val="22"/>
          <w:szCs w:val="22"/>
          <w:lang w:eastAsia="en-US"/>
        </w:rPr>
      </w:pPr>
      <w:r w:rsidRPr="00991F12">
        <w:rPr>
          <w:b/>
          <w:bCs/>
          <w:sz w:val="22"/>
          <w:szCs w:val="22"/>
          <w:lang w:eastAsia="en-US"/>
        </w:rPr>
        <w:t xml:space="preserve">II. Стандарт предоставления муниципальной услуги </w:t>
      </w:r>
    </w:p>
    <w:p w14:paraId="3B732E9E" w14:textId="77777777" w:rsidR="002A4A4A" w:rsidRPr="00991F12" w:rsidRDefault="002A4A4A" w:rsidP="002A4A4A">
      <w:pPr>
        <w:tabs>
          <w:tab w:val="left" w:pos="1517"/>
        </w:tabs>
        <w:ind w:right="50" w:firstLine="709"/>
        <w:jc w:val="center"/>
        <w:rPr>
          <w:b/>
          <w:bCs/>
          <w:sz w:val="22"/>
          <w:szCs w:val="22"/>
          <w:lang w:eastAsia="en-US"/>
        </w:rPr>
      </w:pPr>
      <w:r w:rsidRPr="00991F12">
        <w:rPr>
          <w:b/>
          <w:bCs/>
          <w:sz w:val="22"/>
          <w:szCs w:val="22"/>
          <w:lang w:eastAsia="en-US"/>
        </w:rPr>
        <w:t>Наименование муниципальной услуги</w:t>
      </w:r>
    </w:p>
    <w:p w14:paraId="4CD037EB" w14:textId="77777777" w:rsidR="002A4A4A" w:rsidRPr="00991F12" w:rsidRDefault="002A4A4A" w:rsidP="002A4A4A">
      <w:pPr>
        <w:tabs>
          <w:tab w:val="left" w:pos="1517"/>
        </w:tabs>
        <w:ind w:right="50" w:firstLine="709"/>
        <w:jc w:val="center"/>
        <w:rPr>
          <w:b/>
          <w:bCs/>
          <w:sz w:val="22"/>
          <w:szCs w:val="22"/>
          <w:lang w:eastAsia="en-US"/>
        </w:rPr>
      </w:pPr>
    </w:p>
    <w:p w14:paraId="6AFE0803"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2.1.</w:t>
      </w:r>
      <w:r w:rsidRPr="00991F12">
        <w:rPr>
          <w:bCs/>
          <w:sz w:val="22"/>
          <w:szCs w:val="22"/>
          <w:lang w:eastAsia="en-US"/>
        </w:rPr>
        <w:tab/>
        <w:t xml:space="preserve"> Муниципальная услуга «Выдача </w:t>
      </w:r>
      <w:proofErr w:type="gramStart"/>
      <w:r w:rsidRPr="00991F12">
        <w:rPr>
          <w:bCs/>
          <w:sz w:val="22"/>
          <w:szCs w:val="22"/>
          <w:lang w:eastAsia="en-US"/>
        </w:rPr>
        <w:t>разрешения  на</w:t>
      </w:r>
      <w:proofErr w:type="gramEnd"/>
      <w:r w:rsidRPr="00991F12">
        <w:rPr>
          <w:bCs/>
          <w:sz w:val="22"/>
          <w:szCs w:val="22"/>
          <w:lang w:eastAsia="en-US"/>
        </w:rPr>
        <w:t xml:space="preserve"> право вырубки зеленых насаждений».</w:t>
      </w:r>
    </w:p>
    <w:p w14:paraId="2E864C88" w14:textId="77777777" w:rsidR="002A4A4A" w:rsidRPr="00991F12" w:rsidRDefault="002A4A4A" w:rsidP="002A4A4A">
      <w:pPr>
        <w:tabs>
          <w:tab w:val="left" w:pos="1517"/>
        </w:tabs>
        <w:ind w:right="50" w:firstLine="709"/>
        <w:jc w:val="both"/>
        <w:rPr>
          <w:bCs/>
          <w:sz w:val="22"/>
          <w:szCs w:val="22"/>
          <w:lang w:eastAsia="en-US"/>
        </w:rPr>
      </w:pPr>
    </w:p>
    <w:p w14:paraId="7132D78B" w14:textId="77777777" w:rsidR="002A4A4A" w:rsidRPr="00991F12" w:rsidRDefault="002A4A4A" w:rsidP="002A4A4A">
      <w:pPr>
        <w:tabs>
          <w:tab w:val="left" w:pos="1517"/>
        </w:tabs>
        <w:ind w:right="50" w:firstLine="709"/>
        <w:jc w:val="center"/>
        <w:rPr>
          <w:b/>
          <w:bCs/>
          <w:sz w:val="22"/>
          <w:szCs w:val="22"/>
          <w:lang w:eastAsia="en-US"/>
        </w:rPr>
      </w:pPr>
      <w:r w:rsidRPr="00991F12">
        <w:rPr>
          <w:b/>
          <w:bCs/>
          <w:sz w:val="22"/>
          <w:szCs w:val="22"/>
          <w:lang w:eastAsia="en-US"/>
        </w:rPr>
        <w:t>Наименование органа местного самоуправления (организации), предоставляющего муниципальную услугу</w:t>
      </w:r>
    </w:p>
    <w:p w14:paraId="4683DD0B" w14:textId="77777777" w:rsidR="002A4A4A" w:rsidRPr="00991F12" w:rsidRDefault="002A4A4A" w:rsidP="002A4A4A">
      <w:pPr>
        <w:tabs>
          <w:tab w:val="left" w:pos="1517"/>
        </w:tabs>
        <w:ind w:right="50" w:firstLine="709"/>
        <w:jc w:val="center"/>
        <w:rPr>
          <w:b/>
          <w:bCs/>
          <w:sz w:val="22"/>
          <w:szCs w:val="22"/>
          <w:lang w:eastAsia="en-US"/>
        </w:rPr>
      </w:pPr>
    </w:p>
    <w:p w14:paraId="4BC3B80D" w14:textId="77777777" w:rsidR="002A4A4A" w:rsidRPr="00991F12" w:rsidRDefault="002A4A4A" w:rsidP="002A4A4A">
      <w:pPr>
        <w:ind w:firstLine="709"/>
        <w:jc w:val="both"/>
        <w:rPr>
          <w:bCs/>
          <w:sz w:val="22"/>
          <w:szCs w:val="22"/>
          <w:lang w:eastAsia="en-US"/>
        </w:rPr>
      </w:pPr>
      <w:r w:rsidRPr="00991F12">
        <w:rPr>
          <w:sz w:val="22"/>
          <w:szCs w:val="22"/>
        </w:rPr>
        <w:t xml:space="preserve">2.2. Муниципальная услуга предоставляется Администрацией сельского поселения </w:t>
      </w:r>
      <w:r w:rsidRPr="00991F12">
        <w:rPr>
          <w:bCs/>
          <w:sz w:val="22"/>
          <w:szCs w:val="22"/>
          <w:lang w:eastAsia="en-US"/>
        </w:rPr>
        <w:t>Черный Ключ</w:t>
      </w:r>
      <w:r w:rsidRPr="00991F12">
        <w:rPr>
          <w:sz w:val="22"/>
          <w:szCs w:val="22"/>
        </w:rPr>
        <w:t xml:space="preserve"> муниципального </w:t>
      </w:r>
      <w:proofErr w:type="gramStart"/>
      <w:r w:rsidRPr="00991F12">
        <w:rPr>
          <w:sz w:val="22"/>
          <w:szCs w:val="22"/>
        </w:rPr>
        <w:t>района  Клявлинский</w:t>
      </w:r>
      <w:proofErr w:type="gramEnd"/>
      <w:r w:rsidRPr="00991F12">
        <w:rPr>
          <w:sz w:val="22"/>
          <w:szCs w:val="22"/>
        </w:rPr>
        <w:t xml:space="preserve"> Самарской области (далее – Уполномоченный орган).</w:t>
      </w:r>
    </w:p>
    <w:p w14:paraId="2E78A862" w14:textId="77777777" w:rsidR="002A4A4A" w:rsidRPr="00991F12" w:rsidRDefault="002A4A4A" w:rsidP="002A4A4A">
      <w:pPr>
        <w:ind w:firstLine="709"/>
        <w:jc w:val="both"/>
        <w:rPr>
          <w:bCs/>
          <w:sz w:val="22"/>
          <w:szCs w:val="22"/>
          <w:lang w:eastAsia="en-US"/>
        </w:rPr>
      </w:pPr>
      <w:r w:rsidRPr="00991F12">
        <w:rPr>
          <w:bCs/>
          <w:sz w:val="22"/>
          <w:szCs w:val="22"/>
          <w:lang w:eastAsia="en-US"/>
        </w:rPr>
        <w:t xml:space="preserve">2.3. </w:t>
      </w:r>
      <w:r w:rsidRPr="00991F12">
        <w:rPr>
          <w:sz w:val="22"/>
          <w:szCs w:val="22"/>
        </w:rPr>
        <w:t>При предоставлении муниципальной услуги Уполномоченный орган взаимодействует с:</w:t>
      </w:r>
    </w:p>
    <w:p w14:paraId="65E09363" w14:textId="77777777" w:rsidR="002A4A4A" w:rsidRPr="00991F12" w:rsidRDefault="002A4A4A" w:rsidP="002B15E0">
      <w:pPr>
        <w:widowControl w:val="0"/>
        <w:numPr>
          <w:ilvl w:val="0"/>
          <w:numId w:val="8"/>
        </w:numPr>
        <w:tabs>
          <w:tab w:val="left" w:pos="993"/>
          <w:tab w:val="left" w:pos="1479"/>
        </w:tabs>
        <w:ind w:firstLine="709"/>
        <w:jc w:val="both"/>
        <w:rPr>
          <w:sz w:val="22"/>
          <w:szCs w:val="22"/>
        </w:rPr>
      </w:pPr>
      <w:r w:rsidRPr="00991F12">
        <w:rPr>
          <w:sz w:val="22"/>
          <w:szCs w:val="22"/>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14:paraId="73832A5B" w14:textId="77777777" w:rsidR="002A4A4A" w:rsidRPr="00991F12" w:rsidRDefault="002A4A4A" w:rsidP="002B15E0">
      <w:pPr>
        <w:widowControl w:val="0"/>
        <w:numPr>
          <w:ilvl w:val="0"/>
          <w:numId w:val="8"/>
        </w:numPr>
        <w:tabs>
          <w:tab w:val="left" w:pos="993"/>
          <w:tab w:val="left" w:pos="1479"/>
        </w:tabs>
        <w:ind w:firstLine="709"/>
        <w:jc w:val="both"/>
        <w:rPr>
          <w:sz w:val="22"/>
          <w:szCs w:val="22"/>
        </w:rPr>
      </w:pPr>
      <w:r w:rsidRPr="00991F12">
        <w:rPr>
          <w:sz w:val="22"/>
          <w:szCs w:val="22"/>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14:paraId="09FCECC2" w14:textId="77777777" w:rsidR="002A4A4A" w:rsidRPr="00991F12" w:rsidRDefault="002A4A4A" w:rsidP="002B15E0">
      <w:pPr>
        <w:widowControl w:val="0"/>
        <w:numPr>
          <w:ilvl w:val="0"/>
          <w:numId w:val="8"/>
        </w:numPr>
        <w:tabs>
          <w:tab w:val="left" w:pos="993"/>
          <w:tab w:val="left" w:pos="1479"/>
        </w:tabs>
        <w:ind w:firstLine="709"/>
        <w:jc w:val="both"/>
        <w:rPr>
          <w:sz w:val="22"/>
          <w:szCs w:val="22"/>
        </w:rPr>
      </w:pPr>
      <w:r w:rsidRPr="00991F12">
        <w:rPr>
          <w:sz w:val="22"/>
          <w:szCs w:val="22"/>
        </w:rPr>
        <w:t>иными органами государственной власти, органами местного самоуправления, уполномоченными на предоставление документов, указанных в пункте 2.13 настоящего Административного регламента.</w:t>
      </w:r>
    </w:p>
    <w:p w14:paraId="47138027"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2.4. 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p>
    <w:p w14:paraId="5228426A"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
    <w:p w14:paraId="6D88CC13" w14:textId="77777777" w:rsidR="002A4A4A" w:rsidRPr="00991F12" w:rsidRDefault="002A4A4A" w:rsidP="002A4A4A">
      <w:pPr>
        <w:tabs>
          <w:tab w:val="left" w:pos="1517"/>
        </w:tabs>
        <w:ind w:right="50"/>
        <w:jc w:val="both"/>
        <w:rPr>
          <w:bCs/>
          <w:sz w:val="22"/>
          <w:szCs w:val="22"/>
          <w:lang w:eastAsia="en-US"/>
        </w:rPr>
      </w:pPr>
    </w:p>
    <w:p w14:paraId="3409E080" w14:textId="77777777" w:rsidR="002A4A4A" w:rsidRPr="00991F12" w:rsidRDefault="002A4A4A" w:rsidP="002A4A4A">
      <w:pPr>
        <w:tabs>
          <w:tab w:val="left" w:pos="1517"/>
        </w:tabs>
        <w:ind w:right="50" w:firstLine="709"/>
        <w:jc w:val="center"/>
        <w:rPr>
          <w:b/>
          <w:bCs/>
          <w:color w:val="000000" w:themeColor="text1"/>
          <w:sz w:val="22"/>
          <w:szCs w:val="22"/>
          <w:lang w:eastAsia="en-US"/>
        </w:rPr>
      </w:pPr>
      <w:r w:rsidRPr="00991F12">
        <w:rPr>
          <w:b/>
          <w:bCs/>
          <w:color w:val="000000" w:themeColor="text1"/>
          <w:sz w:val="22"/>
          <w:szCs w:val="22"/>
          <w:lang w:eastAsia="en-US"/>
        </w:rPr>
        <w:t>Результат предоставления муниципальной услуги</w:t>
      </w:r>
    </w:p>
    <w:p w14:paraId="79F6620B" w14:textId="77777777" w:rsidR="002A4A4A" w:rsidRPr="00991F12" w:rsidRDefault="002A4A4A" w:rsidP="002A4A4A">
      <w:pPr>
        <w:tabs>
          <w:tab w:val="left" w:pos="1517"/>
        </w:tabs>
        <w:ind w:right="50" w:firstLine="709"/>
        <w:jc w:val="center"/>
        <w:rPr>
          <w:b/>
          <w:bCs/>
          <w:sz w:val="22"/>
          <w:szCs w:val="22"/>
          <w:lang w:eastAsia="en-US"/>
        </w:rPr>
      </w:pPr>
    </w:p>
    <w:p w14:paraId="7C1C2E23"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 xml:space="preserve">2.5.  </w:t>
      </w:r>
      <w:r w:rsidRPr="00991F12">
        <w:rPr>
          <w:sz w:val="22"/>
          <w:szCs w:val="22"/>
        </w:rPr>
        <w:t>Результатом предоставления муниципальной услуги является:</w:t>
      </w:r>
      <w:r w:rsidRPr="00991F12">
        <w:rPr>
          <w:sz w:val="22"/>
          <w:szCs w:val="22"/>
          <w:vertAlign w:val="subscript"/>
        </w:rPr>
        <w:t xml:space="preserve"> </w:t>
      </w:r>
      <w:r w:rsidRPr="00991F12">
        <w:rPr>
          <w:i/>
          <w:sz w:val="22"/>
          <w:szCs w:val="22"/>
        </w:rPr>
        <w:t xml:space="preserve"> </w:t>
      </w:r>
    </w:p>
    <w:p w14:paraId="6022F584" w14:textId="77777777" w:rsidR="002A4A4A" w:rsidRPr="00991F12" w:rsidRDefault="002A4A4A" w:rsidP="002A4A4A">
      <w:pPr>
        <w:tabs>
          <w:tab w:val="left" w:pos="1517"/>
        </w:tabs>
        <w:ind w:right="50" w:firstLine="709"/>
        <w:jc w:val="both"/>
        <w:rPr>
          <w:sz w:val="22"/>
          <w:szCs w:val="22"/>
        </w:rPr>
      </w:pPr>
      <w:r w:rsidRPr="00991F12">
        <w:rPr>
          <w:sz w:val="22"/>
          <w:szCs w:val="22"/>
        </w:rPr>
        <w:lastRenderedPageBreak/>
        <w:t>а) предоставление разрешения на право вырубки зеленых насаждений;</w:t>
      </w:r>
    </w:p>
    <w:p w14:paraId="3831AC16" w14:textId="77777777" w:rsidR="002A4A4A" w:rsidRPr="00991F12" w:rsidRDefault="002A4A4A" w:rsidP="002A4A4A">
      <w:pPr>
        <w:tabs>
          <w:tab w:val="left" w:pos="1517"/>
        </w:tabs>
        <w:ind w:right="50" w:firstLine="709"/>
        <w:jc w:val="both"/>
        <w:rPr>
          <w:bCs/>
          <w:sz w:val="22"/>
          <w:szCs w:val="22"/>
          <w:lang w:eastAsia="en-US"/>
        </w:rPr>
      </w:pPr>
      <w:r w:rsidRPr="00991F12">
        <w:rPr>
          <w:sz w:val="22"/>
          <w:szCs w:val="22"/>
        </w:rPr>
        <w:t xml:space="preserve">б) решение об отказе в предоставлении муниципальной услуги. </w:t>
      </w:r>
      <w:r w:rsidRPr="00991F12">
        <w:rPr>
          <w:i/>
          <w:sz w:val="22"/>
          <w:szCs w:val="22"/>
        </w:rPr>
        <w:t xml:space="preserve"> </w:t>
      </w:r>
    </w:p>
    <w:p w14:paraId="64A38761"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разрешение на право вырубки зеленых насаждений по форме согласно Приложению № 5 к  настоящему Административному регламенту или уведомление об отказе в предоставлении разрешения на право вырубки зеленых насаждений по форме согласно Приложению № 3 к настоящему Административному регламенту.</w:t>
      </w:r>
    </w:p>
    <w:p w14:paraId="708D87B3"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в) исправление допущенных опечаток и ошибок в разрешении на право вырубки зеленых насаждений.</w:t>
      </w:r>
    </w:p>
    <w:p w14:paraId="009BDAB6" w14:textId="77777777" w:rsidR="002A4A4A" w:rsidRPr="00991F12" w:rsidRDefault="002A4A4A" w:rsidP="002A4A4A">
      <w:pPr>
        <w:tabs>
          <w:tab w:val="left" w:pos="1517"/>
        </w:tabs>
        <w:ind w:right="50" w:firstLine="709"/>
        <w:jc w:val="both"/>
        <w:rPr>
          <w:bCs/>
          <w:strike/>
          <w:color w:val="FF0000"/>
          <w:sz w:val="22"/>
          <w:szCs w:val="22"/>
          <w:lang w:eastAsia="en-US"/>
        </w:rPr>
      </w:pPr>
      <w:r w:rsidRPr="00991F12">
        <w:rPr>
          <w:bCs/>
          <w:sz w:val="22"/>
          <w:szCs w:val="22"/>
          <w:lang w:eastAsia="en-US"/>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новое разрешение на право вырубки зеленых насаждений за теми же регистрационным номером и датой.</w:t>
      </w:r>
    </w:p>
    <w:p w14:paraId="7622352E"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2.6. Результаты муниципальной услуги, указанные в пункте 2.5 настоящего Административного регламента, могут быть получены в Уполномоченном органе на бумажном носителе,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 в МФЦ.</w:t>
      </w:r>
    </w:p>
    <w:p w14:paraId="195F2757"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 xml:space="preserve">             </w:t>
      </w:r>
    </w:p>
    <w:p w14:paraId="7274FCC2" w14:textId="77777777" w:rsidR="002A4A4A" w:rsidRPr="00991F12" w:rsidRDefault="002A4A4A" w:rsidP="002A4A4A">
      <w:pPr>
        <w:tabs>
          <w:tab w:val="left" w:pos="1517"/>
        </w:tabs>
        <w:ind w:right="50" w:firstLine="709"/>
        <w:jc w:val="both"/>
        <w:rPr>
          <w:b/>
          <w:bCs/>
          <w:sz w:val="22"/>
          <w:szCs w:val="22"/>
          <w:lang w:eastAsia="en-US"/>
        </w:rPr>
      </w:pPr>
      <w:r w:rsidRPr="00991F12">
        <w:rPr>
          <w:bCs/>
          <w:sz w:val="22"/>
          <w:szCs w:val="22"/>
          <w:lang w:eastAsia="en-US"/>
        </w:rPr>
        <w:t xml:space="preserve">             </w:t>
      </w:r>
      <w:r w:rsidRPr="00991F12">
        <w:rPr>
          <w:b/>
          <w:bCs/>
          <w:sz w:val="22"/>
          <w:szCs w:val="22"/>
          <w:lang w:eastAsia="en-US"/>
        </w:rPr>
        <w:t>Срок предоставления муниципальной услуги</w:t>
      </w:r>
    </w:p>
    <w:p w14:paraId="0D119B9C" w14:textId="77777777" w:rsidR="002A4A4A" w:rsidRPr="00991F12" w:rsidRDefault="002A4A4A" w:rsidP="002A4A4A">
      <w:pPr>
        <w:tabs>
          <w:tab w:val="left" w:pos="1517"/>
        </w:tabs>
        <w:ind w:right="50" w:firstLine="709"/>
        <w:jc w:val="both"/>
        <w:rPr>
          <w:b/>
          <w:bCs/>
          <w:sz w:val="22"/>
          <w:szCs w:val="22"/>
          <w:lang w:eastAsia="en-US"/>
        </w:rPr>
      </w:pPr>
    </w:p>
    <w:p w14:paraId="778B7055"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 xml:space="preserve">2.7.  При обращении Заявителя за предоставлением муниципальной услуги не может превышать 17 рабочих дней </w:t>
      </w:r>
      <w:proofErr w:type="gramStart"/>
      <w:r w:rsidRPr="00991F12">
        <w:rPr>
          <w:bCs/>
          <w:sz w:val="22"/>
          <w:szCs w:val="22"/>
          <w:lang w:eastAsia="en-US"/>
        </w:rPr>
        <w:t>с  даты</w:t>
      </w:r>
      <w:proofErr w:type="gramEnd"/>
      <w:r w:rsidRPr="00991F12">
        <w:rPr>
          <w:bCs/>
          <w:sz w:val="22"/>
          <w:szCs w:val="22"/>
          <w:lang w:eastAsia="en-US"/>
        </w:rPr>
        <w:t xml:space="preserve">  регистрации заявления в Уполномоченном органе.</w:t>
      </w:r>
    </w:p>
    <w:p w14:paraId="3B6163B7"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 xml:space="preserve">2.8. Срок предоставления муниципальной услуги начинает исчисляться с </w:t>
      </w:r>
      <w:proofErr w:type="gramStart"/>
      <w:r w:rsidRPr="00991F12">
        <w:rPr>
          <w:bCs/>
          <w:sz w:val="22"/>
          <w:szCs w:val="22"/>
          <w:lang w:eastAsia="en-US"/>
        </w:rPr>
        <w:t>даты  регистрации</w:t>
      </w:r>
      <w:proofErr w:type="gramEnd"/>
      <w:r w:rsidRPr="00991F12">
        <w:rPr>
          <w:bCs/>
          <w:sz w:val="22"/>
          <w:szCs w:val="22"/>
          <w:lang w:eastAsia="en-US"/>
        </w:rPr>
        <w:t xml:space="preserve"> заявления.</w:t>
      </w:r>
    </w:p>
    <w:p w14:paraId="223B409E"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2.9.  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w:t>
      </w:r>
    </w:p>
    <w:p w14:paraId="562ABEC5" w14:textId="77777777" w:rsidR="002A4A4A" w:rsidRPr="00991F12" w:rsidRDefault="002A4A4A" w:rsidP="002A4A4A">
      <w:pPr>
        <w:tabs>
          <w:tab w:val="left" w:pos="1517"/>
        </w:tabs>
        <w:ind w:right="50" w:firstLine="709"/>
        <w:jc w:val="center"/>
        <w:rPr>
          <w:b/>
          <w:bCs/>
          <w:sz w:val="22"/>
          <w:szCs w:val="22"/>
          <w:lang w:eastAsia="en-US"/>
        </w:rPr>
      </w:pPr>
      <w:r w:rsidRPr="00991F12">
        <w:rPr>
          <w:b/>
          <w:bCs/>
          <w:sz w:val="22"/>
          <w:szCs w:val="22"/>
          <w:lang w:eastAsia="en-US"/>
        </w:rPr>
        <w:t>Правовые основания для предоставления</w:t>
      </w:r>
    </w:p>
    <w:p w14:paraId="40E56F72" w14:textId="77777777" w:rsidR="002A4A4A" w:rsidRPr="00991F12" w:rsidRDefault="002A4A4A" w:rsidP="002A4A4A">
      <w:pPr>
        <w:tabs>
          <w:tab w:val="left" w:pos="1517"/>
        </w:tabs>
        <w:ind w:right="50" w:firstLine="709"/>
        <w:jc w:val="center"/>
        <w:rPr>
          <w:b/>
          <w:bCs/>
          <w:sz w:val="22"/>
          <w:szCs w:val="22"/>
          <w:lang w:eastAsia="en-US"/>
        </w:rPr>
      </w:pPr>
      <w:r w:rsidRPr="00991F12">
        <w:rPr>
          <w:b/>
          <w:bCs/>
          <w:sz w:val="22"/>
          <w:szCs w:val="22"/>
          <w:lang w:eastAsia="en-US"/>
        </w:rPr>
        <w:t>муниципальной услуги</w:t>
      </w:r>
    </w:p>
    <w:p w14:paraId="3CF14720"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2.10.</w:t>
      </w:r>
      <w:r w:rsidRPr="00991F12">
        <w:rPr>
          <w:bCs/>
          <w:sz w:val="22"/>
          <w:szCs w:val="22"/>
          <w:lang w:eastAsia="en-US"/>
        </w:rPr>
        <w:tab/>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администрации сельского поселения Черный Ключ муниципального района Клявлинский Самарской области, на ЕПГУ.</w:t>
      </w:r>
    </w:p>
    <w:p w14:paraId="0F4260E2" w14:textId="77777777" w:rsidR="002A4A4A" w:rsidRPr="00991F12" w:rsidRDefault="002A4A4A" w:rsidP="002A4A4A">
      <w:pPr>
        <w:tabs>
          <w:tab w:val="left" w:pos="1517"/>
        </w:tabs>
        <w:ind w:right="50" w:firstLine="709"/>
        <w:jc w:val="center"/>
        <w:rPr>
          <w:b/>
          <w:bCs/>
          <w:sz w:val="22"/>
          <w:szCs w:val="22"/>
          <w:lang w:eastAsia="en-US"/>
        </w:rPr>
      </w:pPr>
      <w:r w:rsidRPr="00991F12">
        <w:rPr>
          <w:b/>
          <w:bCs/>
          <w:sz w:val="22"/>
          <w:szCs w:val="22"/>
          <w:lang w:eastAsia="en-US"/>
        </w:rPr>
        <w:t>Исчерпывающий перечень документов, необходимых для предоставления муниципальной услуги</w:t>
      </w:r>
    </w:p>
    <w:p w14:paraId="008B71CE" w14:textId="77777777" w:rsidR="002A4A4A" w:rsidRPr="00991F12" w:rsidRDefault="002A4A4A" w:rsidP="002A4A4A">
      <w:pPr>
        <w:tabs>
          <w:tab w:val="left" w:pos="1517"/>
        </w:tabs>
        <w:ind w:right="50" w:firstLine="709"/>
        <w:jc w:val="both"/>
        <w:rPr>
          <w:sz w:val="22"/>
          <w:szCs w:val="22"/>
        </w:rPr>
      </w:pPr>
      <w:r w:rsidRPr="00991F12">
        <w:rPr>
          <w:bCs/>
          <w:sz w:val="22"/>
          <w:szCs w:val="22"/>
          <w:lang w:eastAsia="en-US"/>
        </w:rPr>
        <w:t xml:space="preserve">2.11. </w:t>
      </w:r>
      <w:r w:rsidRPr="00991F12">
        <w:rPr>
          <w:sz w:val="22"/>
          <w:szCs w:val="22"/>
        </w:rPr>
        <w:t>Для получения муниципальной услуги Заявитель или Представитель заявителя представляет в Уполномоченный орган заявление о предоставлении Муниципальной услуги по форме, приведенной в Приложении № 2 к настоящему Административному регламенту (далее – Заявление), а также прилагаемые к нему документы одним из следующих способов по личному усмотрению:</w:t>
      </w:r>
    </w:p>
    <w:p w14:paraId="0099AC0E" w14:textId="77777777" w:rsidR="002A4A4A" w:rsidRPr="00991F12" w:rsidRDefault="002A4A4A" w:rsidP="002A4A4A">
      <w:pPr>
        <w:tabs>
          <w:tab w:val="left" w:pos="284"/>
          <w:tab w:val="left" w:pos="851"/>
        </w:tabs>
        <w:ind w:right="46" w:firstLine="709"/>
        <w:jc w:val="both"/>
        <w:rPr>
          <w:sz w:val="22"/>
          <w:szCs w:val="22"/>
        </w:rPr>
      </w:pPr>
      <w:r w:rsidRPr="00991F12">
        <w:rPr>
          <w:sz w:val="22"/>
          <w:szCs w:val="22"/>
        </w:rPr>
        <w:t>1) В электронной форме посредством ЕПГУ:</w:t>
      </w:r>
    </w:p>
    <w:p w14:paraId="226A3BC1" w14:textId="77777777" w:rsidR="002A4A4A" w:rsidRPr="00991F12" w:rsidRDefault="002A4A4A" w:rsidP="002A4A4A">
      <w:pPr>
        <w:tabs>
          <w:tab w:val="left" w:pos="284"/>
          <w:tab w:val="left" w:pos="851"/>
          <w:tab w:val="left" w:pos="2986"/>
          <w:tab w:val="left" w:pos="5981"/>
        </w:tabs>
        <w:ind w:right="46" w:firstLine="709"/>
        <w:jc w:val="both"/>
        <w:rPr>
          <w:sz w:val="22"/>
          <w:szCs w:val="22"/>
        </w:rPr>
      </w:pPr>
      <w:r w:rsidRPr="00991F12">
        <w:rPr>
          <w:sz w:val="22"/>
          <w:szCs w:val="22"/>
        </w:rP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14:paraId="60830F99" w14:textId="77777777" w:rsidR="002A4A4A" w:rsidRPr="00991F12" w:rsidRDefault="002A4A4A" w:rsidP="002A4A4A">
      <w:pPr>
        <w:tabs>
          <w:tab w:val="left" w:pos="284"/>
          <w:tab w:val="left" w:pos="851"/>
          <w:tab w:val="left" w:pos="1081"/>
        </w:tabs>
        <w:ind w:right="46" w:firstLine="709"/>
        <w:jc w:val="both"/>
        <w:rPr>
          <w:sz w:val="22"/>
          <w:szCs w:val="22"/>
        </w:rPr>
      </w:pPr>
      <w:r w:rsidRPr="00991F12">
        <w:rPr>
          <w:sz w:val="22"/>
          <w:szCs w:val="22"/>
        </w:rPr>
        <w:t>б)</w:t>
      </w:r>
      <w:r w:rsidRPr="00991F12">
        <w:rPr>
          <w:sz w:val="22"/>
          <w:szCs w:val="22"/>
        </w:rPr>
        <w:tab/>
        <w:t>заявление направляется Заявителем вместе с прикрепленными</w:t>
      </w:r>
      <w:r w:rsidRPr="00991F12">
        <w:rPr>
          <w:sz w:val="22"/>
          <w:szCs w:val="22"/>
        </w:rPr>
        <w:br/>
        <w:t xml:space="preserve">электронными документами, указанными в пункте 2.11 настоящего Административного регламента. 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w:t>
      </w:r>
      <w:r w:rsidRPr="00991F12">
        <w:rPr>
          <w:sz w:val="22"/>
          <w:szCs w:val="22"/>
        </w:rPr>
        <w:lastRenderedPageBreak/>
        <w:t>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w:t>
      </w:r>
    </w:p>
    <w:p w14:paraId="1EFA3FC8" w14:textId="77777777" w:rsidR="002A4A4A" w:rsidRPr="00991F12" w:rsidRDefault="002A4A4A" w:rsidP="002B15E0">
      <w:pPr>
        <w:widowControl w:val="0"/>
        <w:numPr>
          <w:ilvl w:val="0"/>
          <w:numId w:val="9"/>
        </w:numPr>
        <w:tabs>
          <w:tab w:val="left" w:pos="284"/>
          <w:tab w:val="left" w:pos="851"/>
          <w:tab w:val="left" w:pos="1134"/>
          <w:tab w:val="left" w:pos="1704"/>
        </w:tabs>
        <w:ind w:left="0" w:right="46" w:firstLine="709"/>
        <w:jc w:val="both"/>
        <w:rPr>
          <w:sz w:val="22"/>
          <w:szCs w:val="22"/>
        </w:rPr>
      </w:pPr>
      <w:r w:rsidRPr="00991F12">
        <w:rPr>
          <w:sz w:val="22"/>
          <w:szCs w:val="22"/>
        </w:rPr>
        <w:t>на бумажном носителе посредством личного обращения</w:t>
      </w:r>
      <w:r w:rsidRPr="00991F12">
        <w:rPr>
          <w:sz w:val="22"/>
          <w:szCs w:val="22"/>
        </w:rPr>
        <w:br/>
        <w:t>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14:paraId="016D99B3" w14:textId="77777777" w:rsidR="002A4A4A" w:rsidRPr="00991F12" w:rsidRDefault="002A4A4A" w:rsidP="002A4A4A">
      <w:pPr>
        <w:tabs>
          <w:tab w:val="left" w:pos="1517"/>
        </w:tabs>
        <w:ind w:right="50" w:firstLine="709"/>
        <w:jc w:val="both"/>
        <w:rPr>
          <w:sz w:val="22"/>
          <w:szCs w:val="22"/>
        </w:rPr>
      </w:pPr>
      <w:r w:rsidRPr="00991F12">
        <w:rPr>
          <w:sz w:val="22"/>
          <w:szCs w:val="22"/>
        </w:rPr>
        <w:t xml:space="preserve">2.12.  С </w:t>
      </w:r>
      <w:proofErr w:type="gramStart"/>
      <w:r w:rsidRPr="00991F12">
        <w:rPr>
          <w:sz w:val="22"/>
          <w:szCs w:val="22"/>
        </w:rPr>
        <w:t>заявлением  о</w:t>
      </w:r>
      <w:proofErr w:type="gramEnd"/>
      <w:r w:rsidRPr="00991F12">
        <w:rPr>
          <w:sz w:val="22"/>
          <w:szCs w:val="22"/>
        </w:rPr>
        <w:t xml:space="preserve"> предоставлении муниципальной услуги Заявитель или представитель Заявителя самостоятельно представляет следующие документы, необходимые для оказания муниципальной услуги и обязательные для предоставления:</w:t>
      </w:r>
    </w:p>
    <w:p w14:paraId="64AE2AC9" w14:textId="77777777" w:rsidR="002A4A4A" w:rsidRPr="00991F12" w:rsidRDefault="002A4A4A" w:rsidP="002A4A4A">
      <w:pPr>
        <w:tabs>
          <w:tab w:val="left" w:pos="1517"/>
        </w:tabs>
        <w:ind w:right="50" w:firstLine="709"/>
        <w:jc w:val="both"/>
        <w:rPr>
          <w:sz w:val="22"/>
          <w:szCs w:val="22"/>
        </w:rPr>
      </w:pPr>
      <w:r w:rsidRPr="00991F12">
        <w:rPr>
          <w:sz w:val="22"/>
          <w:szCs w:val="22"/>
        </w:rPr>
        <w:t xml:space="preserve">1) 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w:t>
      </w:r>
      <w:r w:rsidRPr="00991F12">
        <w:rPr>
          <w:bCs/>
          <w:sz w:val="22"/>
          <w:szCs w:val="22"/>
          <w:lang w:eastAsia="en-US"/>
        </w:rPr>
        <w:t>ЕПГУ</w:t>
      </w:r>
      <w:r w:rsidRPr="00991F12">
        <w:rPr>
          <w:sz w:val="22"/>
          <w:szCs w:val="22"/>
        </w:rPr>
        <w:t>,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w:t>
      </w:r>
    </w:p>
    <w:p w14:paraId="08AC5B28" w14:textId="77777777" w:rsidR="002A4A4A" w:rsidRPr="00991F12" w:rsidRDefault="002A4A4A" w:rsidP="002A4A4A">
      <w:pPr>
        <w:tabs>
          <w:tab w:val="left" w:pos="1517"/>
        </w:tabs>
        <w:ind w:right="50" w:firstLine="709"/>
        <w:jc w:val="both"/>
        <w:rPr>
          <w:sz w:val="22"/>
          <w:szCs w:val="22"/>
        </w:rPr>
      </w:pPr>
      <w:r w:rsidRPr="00991F12">
        <w:rPr>
          <w:sz w:val="22"/>
          <w:szCs w:val="22"/>
        </w:rPr>
        <w:t xml:space="preserve">2) 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При обращении посредством </w:t>
      </w:r>
      <w:r w:rsidRPr="00991F12">
        <w:rPr>
          <w:bCs/>
          <w:sz w:val="22"/>
          <w:szCs w:val="22"/>
          <w:lang w:eastAsia="en-US"/>
        </w:rPr>
        <w:t>ЕПГУ</w:t>
      </w:r>
      <w:r w:rsidRPr="00991F12">
        <w:rPr>
          <w:sz w:val="22"/>
          <w:szCs w:val="22"/>
        </w:rPr>
        <w:t xml:space="preserve">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sig;</w:t>
      </w:r>
    </w:p>
    <w:p w14:paraId="5731CF51" w14:textId="77777777" w:rsidR="002A4A4A" w:rsidRPr="00991F12" w:rsidRDefault="002A4A4A" w:rsidP="002A4A4A">
      <w:pPr>
        <w:tabs>
          <w:tab w:val="left" w:pos="1517"/>
        </w:tabs>
        <w:ind w:right="50" w:firstLine="709"/>
        <w:jc w:val="both"/>
        <w:rPr>
          <w:sz w:val="22"/>
          <w:szCs w:val="22"/>
        </w:rPr>
      </w:pPr>
      <w:r w:rsidRPr="00991F12">
        <w:rPr>
          <w:sz w:val="22"/>
          <w:szCs w:val="22"/>
        </w:rPr>
        <w:t>3) дендроплан или схема с описанием места положения дерева (с указанием ближайшего адресного ориентира, а также информации об основаниях для его вырубки);</w:t>
      </w:r>
    </w:p>
    <w:p w14:paraId="2CEB42B3" w14:textId="77777777" w:rsidR="002A4A4A" w:rsidRPr="00991F12" w:rsidRDefault="002A4A4A" w:rsidP="002A4A4A">
      <w:pPr>
        <w:tabs>
          <w:tab w:val="left" w:pos="1517"/>
        </w:tabs>
        <w:ind w:right="50" w:firstLine="709"/>
        <w:jc w:val="both"/>
        <w:rPr>
          <w:sz w:val="22"/>
          <w:szCs w:val="22"/>
        </w:rPr>
      </w:pPr>
      <w:r w:rsidRPr="00991F12">
        <w:rPr>
          <w:sz w:val="22"/>
          <w:szCs w:val="22"/>
        </w:rPr>
        <w:t>4)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(перечетная ведомость зеленых насаждений);</w:t>
      </w:r>
    </w:p>
    <w:p w14:paraId="586A928F" w14:textId="77777777" w:rsidR="002A4A4A" w:rsidRPr="00991F12" w:rsidRDefault="002A4A4A" w:rsidP="002A4A4A">
      <w:pPr>
        <w:tabs>
          <w:tab w:val="left" w:pos="1517"/>
        </w:tabs>
        <w:ind w:right="50" w:firstLine="709"/>
        <w:jc w:val="both"/>
        <w:rPr>
          <w:sz w:val="22"/>
          <w:szCs w:val="22"/>
        </w:rPr>
      </w:pPr>
      <w:r w:rsidRPr="00991F12">
        <w:rPr>
          <w:sz w:val="22"/>
          <w:szCs w:val="22"/>
        </w:rPr>
        <w:t>5)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14:paraId="0B85675F" w14:textId="77777777" w:rsidR="002A4A4A" w:rsidRPr="00991F12" w:rsidRDefault="002A4A4A" w:rsidP="002A4A4A">
      <w:pPr>
        <w:tabs>
          <w:tab w:val="left" w:pos="1517"/>
        </w:tabs>
        <w:ind w:right="50" w:firstLine="709"/>
        <w:jc w:val="both"/>
        <w:rPr>
          <w:sz w:val="22"/>
          <w:szCs w:val="22"/>
        </w:rPr>
      </w:pPr>
      <w:r w:rsidRPr="00991F12">
        <w:rPr>
          <w:sz w:val="22"/>
          <w:szCs w:val="22"/>
        </w:rPr>
        <w:t>6)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14:paraId="17DB5ED0" w14:textId="77777777" w:rsidR="002A4A4A" w:rsidRPr="00991F12" w:rsidRDefault="002A4A4A" w:rsidP="002A4A4A">
      <w:pPr>
        <w:tabs>
          <w:tab w:val="left" w:pos="1517"/>
        </w:tabs>
        <w:ind w:right="50" w:firstLine="709"/>
        <w:jc w:val="both"/>
        <w:rPr>
          <w:sz w:val="22"/>
          <w:szCs w:val="22"/>
        </w:rPr>
      </w:pPr>
      <w:r w:rsidRPr="00991F12">
        <w:rPr>
          <w:sz w:val="22"/>
          <w:szCs w:val="22"/>
        </w:rPr>
        <w:t>2.13.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14:paraId="55D106FC" w14:textId="77777777" w:rsidR="002A4A4A" w:rsidRPr="00991F12" w:rsidRDefault="002A4A4A" w:rsidP="002A4A4A">
      <w:pPr>
        <w:tabs>
          <w:tab w:val="left" w:pos="1517"/>
        </w:tabs>
        <w:ind w:right="50" w:firstLine="709"/>
        <w:jc w:val="both"/>
        <w:rPr>
          <w:sz w:val="22"/>
          <w:szCs w:val="22"/>
        </w:rPr>
      </w:pPr>
      <w:r w:rsidRPr="00991F12">
        <w:rPr>
          <w:sz w:val="22"/>
          <w:szCs w:val="22"/>
        </w:rPr>
        <w:t>а) сведения из Единого государственного реестра юридических лиц (при обращении заявителя, являющегося юридическим лицом);</w:t>
      </w:r>
    </w:p>
    <w:p w14:paraId="4F05DEF1" w14:textId="77777777" w:rsidR="002A4A4A" w:rsidRPr="00991F12" w:rsidRDefault="002A4A4A" w:rsidP="002A4A4A">
      <w:pPr>
        <w:tabs>
          <w:tab w:val="left" w:pos="1517"/>
        </w:tabs>
        <w:ind w:right="50" w:firstLine="709"/>
        <w:jc w:val="both"/>
        <w:rPr>
          <w:sz w:val="22"/>
          <w:szCs w:val="22"/>
        </w:rPr>
      </w:pPr>
      <w:r w:rsidRPr="00991F12">
        <w:rPr>
          <w:sz w:val="22"/>
          <w:szCs w:val="22"/>
        </w:rPr>
        <w:t>б) сведения из Единого государственного реестра индивидуальных предпринимателей (при обращении заявителя, являющегося индивидуальным предпринимателем);</w:t>
      </w:r>
    </w:p>
    <w:p w14:paraId="2F46A4E2" w14:textId="77777777" w:rsidR="002A4A4A" w:rsidRPr="00991F12" w:rsidRDefault="002A4A4A" w:rsidP="002A4A4A">
      <w:pPr>
        <w:tabs>
          <w:tab w:val="left" w:pos="1517"/>
        </w:tabs>
        <w:ind w:right="50" w:firstLine="709"/>
        <w:jc w:val="both"/>
        <w:rPr>
          <w:bCs/>
          <w:sz w:val="22"/>
          <w:szCs w:val="22"/>
          <w:lang w:eastAsia="en-US"/>
        </w:rPr>
      </w:pPr>
      <w:r w:rsidRPr="00991F12">
        <w:rPr>
          <w:sz w:val="22"/>
          <w:szCs w:val="22"/>
        </w:rPr>
        <w:t>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r w:rsidRPr="00991F12">
        <w:rPr>
          <w:bCs/>
          <w:sz w:val="22"/>
          <w:szCs w:val="22"/>
          <w:lang w:eastAsia="en-US"/>
        </w:rPr>
        <w:t xml:space="preserve"> </w:t>
      </w:r>
    </w:p>
    <w:p w14:paraId="44304A11" w14:textId="77777777" w:rsidR="002A4A4A" w:rsidRPr="00991F12" w:rsidRDefault="002A4A4A" w:rsidP="002A4A4A">
      <w:pPr>
        <w:shd w:val="clear" w:color="auto" w:fill="FFFFFF"/>
        <w:ind w:firstLine="567"/>
        <w:jc w:val="both"/>
        <w:rPr>
          <w:sz w:val="22"/>
          <w:szCs w:val="22"/>
        </w:rPr>
      </w:pPr>
      <w:r w:rsidRPr="00991F12">
        <w:rPr>
          <w:sz w:val="22"/>
          <w:szCs w:val="22"/>
        </w:rPr>
        <w:t xml:space="preserve">г) предписание надзорного органа; </w:t>
      </w:r>
    </w:p>
    <w:p w14:paraId="0B965176" w14:textId="77777777" w:rsidR="002A4A4A" w:rsidRPr="00991F12" w:rsidRDefault="002A4A4A" w:rsidP="002A4A4A">
      <w:pPr>
        <w:shd w:val="clear" w:color="auto" w:fill="FFFFFF"/>
        <w:ind w:firstLine="567"/>
        <w:jc w:val="both"/>
        <w:rPr>
          <w:sz w:val="22"/>
          <w:szCs w:val="22"/>
        </w:rPr>
      </w:pPr>
      <w:r w:rsidRPr="00991F12">
        <w:rPr>
          <w:sz w:val="22"/>
          <w:szCs w:val="22"/>
        </w:rPr>
        <w:t xml:space="preserve">д) разрешение на право проведения земляных работ; </w:t>
      </w:r>
    </w:p>
    <w:p w14:paraId="20BFC2D5" w14:textId="77777777" w:rsidR="002A4A4A" w:rsidRPr="00991F12" w:rsidRDefault="002A4A4A" w:rsidP="002A4A4A">
      <w:pPr>
        <w:shd w:val="clear" w:color="auto" w:fill="FFFFFF"/>
        <w:ind w:firstLine="567"/>
        <w:jc w:val="both"/>
        <w:rPr>
          <w:sz w:val="22"/>
          <w:szCs w:val="22"/>
        </w:rPr>
      </w:pPr>
      <w:r w:rsidRPr="00991F12">
        <w:rPr>
          <w:sz w:val="22"/>
          <w:szCs w:val="22"/>
        </w:rPr>
        <w:t xml:space="preserve">е) схема движения транспорта и пешеходов, в случае обращения за получением разрешения на вырубку зеленых насаждений, проводимой на проезжей части; </w:t>
      </w:r>
    </w:p>
    <w:p w14:paraId="77A22A3C" w14:textId="77777777" w:rsidR="002A4A4A" w:rsidRPr="00991F12" w:rsidRDefault="002A4A4A" w:rsidP="002A4A4A">
      <w:pPr>
        <w:shd w:val="clear" w:color="auto" w:fill="FFFFFF"/>
        <w:ind w:firstLine="567"/>
        <w:jc w:val="both"/>
        <w:rPr>
          <w:sz w:val="22"/>
          <w:szCs w:val="22"/>
        </w:rPr>
      </w:pPr>
      <w:r w:rsidRPr="00991F12">
        <w:rPr>
          <w:sz w:val="22"/>
          <w:szCs w:val="22"/>
        </w:rPr>
        <w:t>ж) схема сетей инженерно-технического обеспечения;</w:t>
      </w:r>
    </w:p>
    <w:p w14:paraId="233B3D3B" w14:textId="77777777" w:rsidR="002A4A4A" w:rsidRPr="00991F12" w:rsidRDefault="002A4A4A" w:rsidP="002A4A4A">
      <w:pPr>
        <w:shd w:val="clear" w:color="auto" w:fill="FFFFFF"/>
        <w:ind w:firstLine="567"/>
        <w:jc w:val="both"/>
        <w:rPr>
          <w:sz w:val="22"/>
          <w:szCs w:val="22"/>
        </w:rPr>
      </w:pPr>
      <w:r w:rsidRPr="00991F12">
        <w:rPr>
          <w:sz w:val="22"/>
          <w:szCs w:val="22"/>
        </w:rPr>
        <w:t>з) документ (информация, содержащаяся в нём), свидетельствующий об уплате компенсационной стоимости, за исключением случаев, когда уплата компенсационной стоимости не требуется.</w:t>
      </w:r>
    </w:p>
    <w:p w14:paraId="32A8B69C"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2.14. Заявитель вправе предоставить документы (сведения), указанные в пункте 2.13.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14:paraId="0D723EAA" w14:textId="77777777" w:rsidR="002A4A4A" w:rsidRPr="00991F12" w:rsidRDefault="002A4A4A" w:rsidP="002A4A4A">
      <w:pPr>
        <w:ind w:left="38" w:firstLine="671"/>
        <w:jc w:val="both"/>
        <w:rPr>
          <w:sz w:val="22"/>
          <w:szCs w:val="22"/>
        </w:rPr>
      </w:pPr>
      <w:r w:rsidRPr="00991F12">
        <w:rPr>
          <w:sz w:val="22"/>
          <w:szCs w:val="22"/>
        </w:rPr>
        <w:lastRenderedPageBreak/>
        <w:t>2.14.1. Документы, прилагаемые Заявителем к Заявлению, представляемые в электронной форме, направляются в следующих форматах:</w:t>
      </w:r>
    </w:p>
    <w:p w14:paraId="72DAB7E0" w14:textId="77777777" w:rsidR="002A4A4A" w:rsidRPr="00991F12" w:rsidRDefault="002A4A4A" w:rsidP="002A4A4A">
      <w:pPr>
        <w:tabs>
          <w:tab w:val="left" w:pos="993"/>
        </w:tabs>
        <w:ind w:left="38" w:firstLine="671"/>
        <w:jc w:val="both"/>
        <w:rPr>
          <w:sz w:val="22"/>
          <w:szCs w:val="22"/>
        </w:rPr>
      </w:pPr>
      <w:r w:rsidRPr="00991F12">
        <w:rPr>
          <w:sz w:val="22"/>
          <w:szCs w:val="22"/>
        </w:rPr>
        <w:t>1)</w:t>
      </w:r>
      <w:r w:rsidRPr="00991F12">
        <w:rPr>
          <w:sz w:val="22"/>
          <w:szCs w:val="22"/>
        </w:rPr>
        <w:tab/>
        <w:t>xml - для документов, в отношении которых утверждены формы и требования по формированию электронных документов в виде файлов в формате xml;</w:t>
      </w:r>
    </w:p>
    <w:p w14:paraId="4BCD0E73" w14:textId="77777777" w:rsidR="002A4A4A" w:rsidRPr="00991F12" w:rsidRDefault="002A4A4A" w:rsidP="002A4A4A">
      <w:pPr>
        <w:tabs>
          <w:tab w:val="left" w:pos="993"/>
        </w:tabs>
        <w:ind w:left="38" w:firstLine="671"/>
        <w:jc w:val="both"/>
        <w:rPr>
          <w:sz w:val="22"/>
          <w:szCs w:val="22"/>
        </w:rPr>
      </w:pPr>
      <w:r w:rsidRPr="00991F12">
        <w:rPr>
          <w:sz w:val="22"/>
          <w:szCs w:val="22"/>
        </w:rPr>
        <w:t>2)</w:t>
      </w:r>
      <w:r w:rsidRPr="00991F12">
        <w:rPr>
          <w:sz w:val="22"/>
          <w:szCs w:val="22"/>
        </w:rPr>
        <w:tab/>
        <w:t>doc, docx, odt - для документов с текстовым содержанием, не включающим формулы;</w:t>
      </w:r>
    </w:p>
    <w:p w14:paraId="14B03835" w14:textId="77777777" w:rsidR="002A4A4A" w:rsidRPr="00991F12" w:rsidRDefault="002A4A4A" w:rsidP="002A4A4A">
      <w:pPr>
        <w:tabs>
          <w:tab w:val="left" w:pos="993"/>
        </w:tabs>
        <w:ind w:left="38" w:firstLine="671"/>
        <w:jc w:val="both"/>
        <w:rPr>
          <w:sz w:val="22"/>
          <w:szCs w:val="22"/>
        </w:rPr>
      </w:pPr>
      <w:r w:rsidRPr="00991F12">
        <w:rPr>
          <w:sz w:val="22"/>
          <w:szCs w:val="22"/>
        </w:rPr>
        <w:t>3)</w:t>
      </w:r>
      <w:r w:rsidRPr="00991F12">
        <w:rPr>
          <w:sz w:val="22"/>
          <w:szCs w:val="22"/>
        </w:rPr>
        <w:tab/>
        <w:t>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47690858" w14:textId="77777777" w:rsidR="002A4A4A" w:rsidRPr="00991F12" w:rsidRDefault="002A4A4A" w:rsidP="002A4A4A">
      <w:pPr>
        <w:tabs>
          <w:tab w:val="left" w:pos="993"/>
        </w:tabs>
        <w:ind w:left="38" w:firstLine="671"/>
        <w:jc w:val="both"/>
        <w:rPr>
          <w:sz w:val="22"/>
          <w:szCs w:val="22"/>
        </w:rPr>
      </w:pPr>
      <w:r w:rsidRPr="00991F12">
        <w:rPr>
          <w:sz w:val="22"/>
          <w:szCs w:val="22"/>
        </w:rPr>
        <w:t>4)</w:t>
      </w:r>
      <w:r w:rsidRPr="00991F12">
        <w:rPr>
          <w:sz w:val="22"/>
          <w:szCs w:val="22"/>
        </w:rPr>
        <w:tab/>
        <w:t>zip, rar - для сжатых документов в один файл;</w:t>
      </w:r>
    </w:p>
    <w:p w14:paraId="2371EF90" w14:textId="77777777" w:rsidR="002A4A4A" w:rsidRPr="00991F12" w:rsidRDefault="002A4A4A" w:rsidP="002A4A4A">
      <w:pPr>
        <w:tabs>
          <w:tab w:val="left" w:pos="993"/>
        </w:tabs>
        <w:ind w:left="38" w:firstLine="671"/>
        <w:jc w:val="both"/>
        <w:rPr>
          <w:sz w:val="22"/>
          <w:szCs w:val="22"/>
        </w:rPr>
      </w:pPr>
      <w:r w:rsidRPr="00991F12">
        <w:rPr>
          <w:sz w:val="22"/>
          <w:szCs w:val="22"/>
        </w:rPr>
        <w:t>5)</w:t>
      </w:r>
      <w:r w:rsidRPr="00991F12">
        <w:rPr>
          <w:sz w:val="22"/>
          <w:szCs w:val="22"/>
        </w:rPr>
        <w:tab/>
        <w:t>sig - для открепленной УКЭП.</w:t>
      </w:r>
    </w:p>
    <w:p w14:paraId="650027C0" w14:textId="77777777" w:rsidR="002A4A4A" w:rsidRPr="00991F12" w:rsidRDefault="002A4A4A" w:rsidP="002A4A4A">
      <w:pPr>
        <w:ind w:left="38" w:firstLine="671"/>
        <w:jc w:val="both"/>
        <w:rPr>
          <w:sz w:val="22"/>
          <w:szCs w:val="22"/>
        </w:rPr>
      </w:pPr>
      <w:r w:rsidRPr="00991F12">
        <w:rPr>
          <w:sz w:val="22"/>
          <w:szCs w:val="22"/>
        </w:rPr>
        <w:t>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5201D2AE" w14:textId="77777777" w:rsidR="002A4A4A" w:rsidRPr="00991F12" w:rsidRDefault="002A4A4A" w:rsidP="002A4A4A">
      <w:pPr>
        <w:tabs>
          <w:tab w:val="left" w:pos="851"/>
          <w:tab w:val="left" w:pos="1134"/>
        </w:tabs>
        <w:ind w:left="38" w:firstLine="671"/>
        <w:jc w:val="both"/>
        <w:rPr>
          <w:sz w:val="22"/>
          <w:szCs w:val="22"/>
        </w:rPr>
      </w:pPr>
      <w:r w:rsidRPr="00991F12">
        <w:rPr>
          <w:sz w:val="22"/>
          <w:szCs w:val="22"/>
        </w:rPr>
        <w:t>1)</w:t>
      </w:r>
      <w:r w:rsidRPr="00991F12">
        <w:rPr>
          <w:sz w:val="22"/>
          <w:szCs w:val="22"/>
        </w:rPr>
        <w:tab/>
        <w:t>«черно-белый» (при отсутствии в документе графических изображений и(или) цветного текста);</w:t>
      </w:r>
    </w:p>
    <w:p w14:paraId="2AFC4690" w14:textId="77777777" w:rsidR="002A4A4A" w:rsidRPr="00991F12" w:rsidRDefault="002A4A4A" w:rsidP="002A4A4A">
      <w:pPr>
        <w:tabs>
          <w:tab w:val="left" w:pos="851"/>
          <w:tab w:val="left" w:pos="1134"/>
        </w:tabs>
        <w:ind w:left="38" w:firstLine="671"/>
        <w:jc w:val="both"/>
        <w:rPr>
          <w:sz w:val="22"/>
          <w:szCs w:val="22"/>
        </w:rPr>
      </w:pPr>
      <w:r w:rsidRPr="00991F12">
        <w:rPr>
          <w:sz w:val="22"/>
          <w:szCs w:val="22"/>
        </w:rPr>
        <w:t>2)</w:t>
      </w:r>
      <w:r w:rsidRPr="00991F12">
        <w:rPr>
          <w:sz w:val="22"/>
          <w:szCs w:val="22"/>
        </w:rPr>
        <w:tab/>
        <w:t>«оттенки серого» (при наличии в документе графических изображений, отличных от цветного графического изображения);</w:t>
      </w:r>
    </w:p>
    <w:p w14:paraId="2B2BC4A0" w14:textId="77777777" w:rsidR="002A4A4A" w:rsidRPr="00991F12" w:rsidRDefault="002A4A4A" w:rsidP="002A4A4A">
      <w:pPr>
        <w:tabs>
          <w:tab w:val="left" w:pos="851"/>
          <w:tab w:val="left" w:pos="1134"/>
        </w:tabs>
        <w:ind w:left="38" w:firstLine="671"/>
        <w:jc w:val="both"/>
        <w:rPr>
          <w:sz w:val="22"/>
          <w:szCs w:val="22"/>
        </w:rPr>
      </w:pPr>
      <w:r w:rsidRPr="00991F12">
        <w:rPr>
          <w:sz w:val="22"/>
          <w:szCs w:val="22"/>
        </w:rPr>
        <w:t>3)</w:t>
      </w:r>
      <w:r w:rsidRPr="00991F12">
        <w:rPr>
          <w:sz w:val="22"/>
          <w:szCs w:val="22"/>
        </w:rPr>
        <w:tab/>
        <w:t>«цветной» или «режим полной цветопередачи» (при наличии в документе цветных графических изображений либо цветного текста).</w:t>
      </w:r>
    </w:p>
    <w:p w14:paraId="4922FE73" w14:textId="77777777" w:rsidR="002A4A4A" w:rsidRPr="00991F12" w:rsidRDefault="002A4A4A" w:rsidP="002A4A4A">
      <w:pPr>
        <w:ind w:left="38" w:firstLine="671"/>
        <w:jc w:val="both"/>
        <w:rPr>
          <w:sz w:val="22"/>
          <w:szCs w:val="22"/>
        </w:rPr>
      </w:pPr>
      <w:r w:rsidRPr="00991F12">
        <w:rPr>
          <w:sz w:val="22"/>
          <w:szCs w:val="22"/>
        </w:rPr>
        <w:t>Количество файлов должно соответствовать количеству документов, каждый из которых содержит текстовую и(или) графическую информацию.</w:t>
      </w:r>
    </w:p>
    <w:p w14:paraId="5E8850D3" w14:textId="77777777" w:rsidR="002A4A4A" w:rsidRPr="00991F12" w:rsidRDefault="002A4A4A" w:rsidP="002A4A4A">
      <w:pPr>
        <w:ind w:left="38" w:firstLine="671"/>
        <w:jc w:val="both"/>
        <w:rPr>
          <w:sz w:val="22"/>
          <w:szCs w:val="22"/>
        </w:rPr>
      </w:pPr>
      <w:r w:rsidRPr="00991F12">
        <w:rPr>
          <w:sz w:val="22"/>
          <w:szCs w:val="22"/>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14:paraId="2E91A0B2" w14:textId="77777777" w:rsidR="002A4A4A" w:rsidRPr="00991F12" w:rsidRDefault="002A4A4A" w:rsidP="002A4A4A">
      <w:pPr>
        <w:ind w:left="38" w:firstLine="671"/>
        <w:jc w:val="both"/>
        <w:rPr>
          <w:sz w:val="22"/>
          <w:szCs w:val="22"/>
        </w:rPr>
      </w:pPr>
      <w:r w:rsidRPr="00991F12">
        <w:rPr>
          <w:sz w:val="22"/>
          <w:szCs w:val="22"/>
        </w:rPr>
        <w:t>2.15. 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 № 1376.</w:t>
      </w:r>
    </w:p>
    <w:p w14:paraId="23CE91AD" w14:textId="77777777" w:rsidR="002A4A4A" w:rsidRPr="00991F12" w:rsidRDefault="002A4A4A" w:rsidP="002A4A4A">
      <w:pPr>
        <w:tabs>
          <w:tab w:val="left" w:pos="1517"/>
        </w:tabs>
        <w:ind w:right="50"/>
        <w:jc w:val="both"/>
        <w:rPr>
          <w:bCs/>
          <w:strike/>
          <w:color w:val="FF0000"/>
          <w:sz w:val="22"/>
          <w:szCs w:val="22"/>
          <w:lang w:eastAsia="en-US"/>
        </w:rPr>
      </w:pPr>
    </w:p>
    <w:p w14:paraId="46B7587D" w14:textId="77777777" w:rsidR="002A4A4A" w:rsidRPr="00991F12" w:rsidRDefault="002A4A4A" w:rsidP="002A4A4A">
      <w:pPr>
        <w:tabs>
          <w:tab w:val="left" w:pos="1517"/>
        </w:tabs>
        <w:ind w:right="50" w:firstLine="709"/>
        <w:jc w:val="center"/>
        <w:rPr>
          <w:b/>
          <w:bCs/>
          <w:sz w:val="22"/>
          <w:szCs w:val="22"/>
          <w:lang w:eastAsia="en-US"/>
        </w:rPr>
      </w:pPr>
      <w:r w:rsidRPr="00991F12">
        <w:rPr>
          <w:b/>
          <w:bCs/>
          <w:sz w:val="22"/>
          <w:szCs w:val="22"/>
          <w:lang w:eastAsia="en-US"/>
        </w:rPr>
        <w:t>Исчерпывающий перечень оснований для отказа в приеме документов, необходимых для предоставления муниципальной услуги</w:t>
      </w:r>
    </w:p>
    <w:p w14:paraId="02CA878F" w14:textId="77777777" w:rsidR="002A4A4A" w:rsidRPr="00991F12" w:rsidRDefault="002A4A4A" w:rsidP="002A4A4A">
      <w:pPr>
        <w:tabs>
          <w:tab w:val="left" w:pos="1517"/>
        </w:tabs>
        <w:ind w:right="50" w:firstLine="709"/>
        <w:jc w:val="center"/>
        <w:rPr>
          <w:b/>
          <w:bCs/>
          <w:sz w:val="22"/>
          <w:szCs w:val="22"/>
          <w:lang w:eastAsia="en-US"/>
        </w:rPr>
      </w:pPr>
    </w:p>
    <w:p w14:paraId="2EBF2BC1"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2.16. Основаниями для отказа в приеме документов, необходимых для предоставления муниципальной услуги, являются:</w:t>
      </w:r>
    </w:p>
    <w:p w14:paraId="76FE446F"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1) представление неполного комплекта документов, необходимых для предоставления Муниципальной услуги;</w:t>
      </w:r>
    </w:p>
    <w:p w14:paraId="13944572"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2) представленные Заявителем документы утратили силу на момент обращения за предоставлением Муниципальной услугой;</w:t>
      </w:r>
    </w:p>
    <w:p w14:paraId="3A38E847"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3)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3433B8AC"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3F405FE6"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5) неполное заполнение полей в форме Заявления, в том числе в интерактивной форме Заявления на ЕПГУ;</w:t>
      </w:r>
    </w:p>
    <w:p w14:paraId="23ABC3FD"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6) 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14:paraId="0F8A74B0"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7) несоблюдение установленных статьей 11 Федерального закона № 63-ФЗ условий признания действительности, УКЭП.</w:t>
      </w:r>
    </w:p>
    <w:p w14:paraId="4DAB4B1E"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8) решение об отказе в приеме документов, указанных в пункте 2.16 настоящего Административного регламента, оформляется по форме согласно Приложению № 4 к настоящему Административному регламенту.</w:t>
      </w:r>
    </w:p>
    <w:p w14:paraId="3F6DAD2B"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Решение об отказе в приеме документов, указанных в пункте 2.16 настоящего Административного регламента, направляется Заявителю способом, определенным Заявителем в Заявлении, не позднее 1 рабочего дня, следующего за днем регистрации такого Заявления, либо выдается в день личного обращения за получением указанного решения в МФЦ или Уполномоченный орган.</w:t>
      </w:r>
    </w:p>
    <w:p w14:paraId="6D991A58"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Отказ в приеме документов, указанных в пункте 2.16 настоящего Административного регламента, не препятствует повторному обращению Заявителя в Уполномоченный орган.</w:t>
      </w:r>
    </w:p>
    <w:p w14:paraId="25948600" w14:textId="77777777" w:rsidR="002A4A4A" w:rsidRPr="00991F12" w:rsidRDefault="002A4A4A" w:rsidP="002A4A4A">
      <w:pPr>
        <w:tabs>
          <w:tab w:val="left" w:pos="1517"/>
        </w:tabs>
        <w:ind w:right="50" w:firstLine="709"/>
        <w:jc w:val="both"/>
        <w:rPr>
          <w:bCs/>
          <w:sz w:val="22"/>
          <w:szCs w:val="22"/>
          <w:lang w:eastAsia="en-US"/>
        </w:rPr>
      </w:pPr>
    </w:p>
    <w:p w14:paraId="4DE5745B" w14:textId="77777777" w:rsidR="002A4A4A" w:rsidRPr="00991F12" w:rsidRDefault="002A4A4A" w:rsidP="002A4A4A">
      <w:pPr>
        <w:tabs>
          <w:tab w:val="left" w:pos="1517"/>
        </w:tabs>
        <w:ind w:right="50" w:firstLine="709"/>
        <w:jc w:val="center"/>
        <w:rPr>
          <w:b/>
          <w:bCs/>
          <w:sz w:val="22"/>
          <w:szCs w:val="22"/>
          <w:lang w:eastAsia="en-US"/>
        </w:rPr>
      </w:pPr>
      <w:r w:rsidRPr="00991F12">
        <w:rPr>
          <w:b/>
          <w:bCs/>
          <w:sz w:val="22"/>
          <w:szCs w:val="22"/>
          <w:lang w:eastAsia="en-US"/>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76ADB666" w14:textId="77777777" w:rsidR="002A4A4A" w:rsidRPr="00991F12" w:rsidRDefault="002A4A4A" w:rsidP="002A4A4A">
      <w:pPr>
        <w:tabs>
          <w:tab w:val="left" w:pos="1517"/>
        </w:tabs>
        <w:ind w:right="50" w:firstLine="709"/>
        <w:jc w:val="center"/>
        <w:rPr>
          <w:b/>
          <w:bCs/>
          <w:sz w:val="22"/>
          <w:szCs w:val="22"/>
          <w:lang w:eastAsia="en-US"/>
        </w:rPr>
      </w:pPr>
    </w:p>
    <w:p w14:paraId="013B641D"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2.17.</w:t>
      </w:r>
      <w:r w:rsidRPr="00991F12">
        <w:rPr>
          <w:bCs/>
          <w:sz w:val="22"/>
          <w:szCs w:val="22"/>
          <w:lang w:eastAsia="en-US"/>
        </w:rPr>
        <w:tab/>
      </w:r>
      <w:r w:rsidRPr="00991F12">
        <w:rPr>
          <w:sz w:val="22"/>
          <w:szCs w:val="22"/>
        </w:rPr>
        <w:t>Основания для приостановления предоставления муниципальной услуги законодательством Российской Федерации не установлены</w:t>
      </w:r>
      <w:r w:rsidRPr="00991F12">
        <w:rPr>
          <w:bCs/>
          <w:sz w:val="22"/>
          <w:szCs w:val="22"/>
          <w:lang w:eastAsia="en-US"/>
        </w:rPr>
        <w:t>.</w:t>
      </w:r>
    </w:p>
    <w:p w14:paraId="5E7C6627"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2.18.</w:t>
      </w:r>
      <w:r w:rsidRPr="00991F12">
        <w:rPr>
          <w:bCs/>
          <w:sz w:val="22"/>
          <w:szCs w:val="22"/>
          <w:lang w:eastAsia="en-US"/>
        </w:rPr>
        <w:tab/>
        <w:t>Основания для отказа в предоставлении муниципальной услуги:</w:t>
      </w:r>
    </w:p>
    <w:p w14:paraId="6567DA28" w14:textId="77777777" w:rsidR="002A4A4A" w:rsidRPr="00991F12" w:rsidRDefault="002A4A4A" w:rsidP="002A4A4A">
      <w:pPr>
        <w:tabs>
          <w:tab w:val="left" w:pos="1134"/>
          <w:tab w:val="left" w:pos="1517"/>
        </w:tabs>
        <w:ind w:right="50" w:firstLine="709"/>
        <w:jc w:val="both"/>
        <w:rPr>
          <w:bCs/>
          <w:sz w:val="22"/>
          <w:szCs w:val="22"/>
          <w:lang w:eastAsia="en-US"/>
        </w:rPr>
      </w:pPr>
      <w:r w:rsidRPr="00991F12">
        <w:rPr>
          <w:bCs/>
          <w:sz w:val="22"/>
          <w:szCs w:val="22"/>
          <w:lang w:eastAsia="en-US"/>
        </w:rPr>
        <w:t>1) наличие противоречивых сведений в Заявлении и приложенных к нему документах;</w:t>
      </w:r>
    </w:p>
    <w:p w14:paraId="5C291CBA" w14:textId="77777777" w:rsidR="002A4A4A" w:rsidRPr="00991F12" w:rsidRDefault="002A4A4A" w:rsidP="002A4A4A">
      <w:pPr>
        <w:tabs>
          <w:tab w:val="left" w:pos="1134"/>
          <w:tab w:val="left" w:pos="1517"/>
        </w:tabs>
        <w:ind w:right="50" w:firstLine="709"/>
        <w:jc w:val="both"/>
        <w:rPr>
          <w:bCs/>
          <w:sz w:val="22"/>
          <w:szCs w:val="22"/>
          <w:lang w:eastAsia="en-US"/>
        </w:rPr>
      </w:pPr>
      <w:r w:rsidRPr="00991F12">
        <w:rPr>
          <w:bCs/>
          <w:sz w:val="22"/>
          <w:szCs w:val="22"/>
          <w:lang w:eastAsia="en-US"/>
        </w:rPr>
        <w:t>2) несоответствие информации, которая содержится в документах и сведениях, представленных Заявителем, данным, полученным в результате межведомственного взаимодействия, в том числе посредством СМЭВ;</w:t>
      </w:r>
    </w:p>
    <w:p w14:paraId="303FF080" w14:textId="77777777" w:rsidR="002A4A4A" w:rsidRPr="00991F12" w:rsidRDefault="002A4A4A" w:rsidP="002A4A4A">
      <w:pPr>
        <w:tabs>
          <w:tab w:val="left" w:pos="1134"/>
          <w:tab w:val="left" w:pos="1517"/>
        </w:tabs>
        <w:ind w:right="50" w:firstLine="709"/>
        <w:jc w:val="both"/>
        <w:rPr>
          <w:bCs/>
          <w:sz w:val="22"/>
          <w:szCs w:val="22"/>
          <w:lang w:eastAsia="en-US"/>
        </w:rPr>
      </w:pPr>
      <w:r w:rsidRPr="00991F12">
        <w:rPr>
          <w:bCs/>
          <w:sz w:val="22"/>
          <w:szCs w:val="22"/>
          <w:lang w:eastAsia="en-US"/>
        </w:rPr>
        <w:t>3) выявление возможности сохранения зеленых насаждений;</w:t>
      </w:r>
    </w:p>
    <w:p w14:paraId="1FFA2BAE" w14:textId="77777777" w:rsidR="002A4A4A" w:rsidRPr="00991F12" w:rsidRDefault="002A4A4A" w:rsidP="002A4A4A">
      <w:pPr>
        <w:tabs>
          <w:tab w:val="left" w:pos="1134"/>
          <w:tab w:val="left" w:pos="1517"/>
        </w:tabs>
        <w:ind w:right="50" w:firstLine="709"/>
        <w:jc w:val="both"/>
        <w:rPr>
          <w:bCs/>
          <w:sz w:val="22"/>
          <w:szCs w:val="22"/>
          <w:lang w:eastAsia="en-US"/>
        </w:rPr>
      </w:pPr>
      <w:r w:rsidRPr="00991F12">
        <w:rPr>
          <w:bCs/>
          <w:sz w:val="22"/>
          <w:szCs w:val="22"/>
          <w:lang w:eastAsia="en-US"/>
        </w:rPr>
        <w:t>4) несоответствие документов, представляемых Заявителем, по форме или содержанию требованиям законодательства Российской Федерации;</w:t>
      </w:r>
    </w:p>
    <w:p w14:paraId="5B6A6922" w14:textId="77777777" w:rsidR="002A4A4A" w:rsidRPr="00991F12" w:rsidRDefault="002A4A4A" w:rsidP="002A4A4A">
      <w:pPr>
        <w:tabs>
          <w:tab w:val="left" w:pos="1134"/>
          <w:tab w:val="left" w:pos="1517"/>
        </w:tabs>
        <w:ind w:right="50" w:firstLine="709"/>
        <w:jc w:val="both"/>
        <w:rPr>
          <w:bCs/>
          <w:sz w:val="22"/>
          <w:szCs w:val="22"/>
          <w:lang w:eastAsia="en-US"/>
        </w:rPr>
      </w:pPr>
      <w:r w:rsidRPr="00991F12">
        <w:rPr>
          <w:bCs/>
          <w:sz w:val="22"/>
          <w:szCs w:val="22"/>
          <w:lang w:eastAsia="en-US"/>
        </w:rPr>
        <w:t>5) запрос подан неуполномоченным лицом.</w:t>
      </w:r>
    </w:p>
    <w:p w14:paraId="1C501CAA" w14:textId="77777777" w:rsidR="002A4A4A" w:rsidRPr="00991F12" w:rsidRDefault="002A4A4A" w:rsidP="002A4A4A">
      <w:pPr>
        <w:tabs>
          <w:tab w:val="left" w:pos="1134"/>
          <w:tab w:val="left" w:pos="1517"/>
        </w:tabs>
        <w:ind w:right="50" w:firstLine="709"/>
        <w:jc w:val="both"/>
        <w:rPr>
          <w:bCs/>
          <w:sz w:val="22"/>
          <w:szCs w:val="22"/>
          <w:lang w:eastAsia="en-US"/>
        </w:rPr>
      </w:pPr>
      <w:r w:rsidRPr="00991F12">
        <w:rPr>
          <w:bCs/>
          <w:sz w:val="22"/>
          <w:szCs w:val="22"/>
          <w:lang w:eastAsia="en-US"/>
        </w:rPr>
        <w:t>6) непредставление документов, предусмотренных пунктом 2.12 настоящего Административного регламента;</w:t>
      </w:r>
    </w:p>
    <w:p w14:paraId="48685B08" w14:textId="77777777" w:rsidR="002A4A4A" w:rsidRPr="00991F12" w:rsidRDefault="002A4A4A" w:rsidP="002A4A4A">
      <w:pPr>
        <w:tabs>
          <w:tab w:val="left" w:pos="1134"/>
          <w:tab w:val="left" w:pos="1517"/>
        </w:tabs>
        <w:ind w:right="50" w:firstLine="709"/>
        <w:jc w:val="both"/>
        <w:rPr>
          <w:bCs/>
          <w:sz w:val="22"/>
          <w:szCs w:val="22"/>
          <w:lang w:eastAsia="en-US"/>
        </w:rPr>
      </w:pPr>
      <w:r w:rsidRPr="00991F12">
        <w:rPr>
          <w:bCs/>
          <w:sz w:val="22"/>
          <w:szCs w:val="22"/>
          <w:lang w:eastAsia="en-US"/>
        </w:rPr>
        <w:t>7) отсутствие у заявителя оснований по использованию земли или земельного участка, на которых, согласно заявлению, предполагается вырубка деревьев и (или) кустарников;</w:t>
      </w:r>
    </w:p>
    <w:p w14:paraId="6679215D" w14:textId="77777777" w:rsidR="002A4A4A" w:rsidRPr="00991F12" w:rsidRDefault="002A4A4A" w:rsidP="002A4A4A">
      <w:pPr>
        <w:tabs>
          <w:tab w:val="left" w:pos="1134"/>
          <w:tab w:val="left" w:pos="1517"/>
        </w:tabs>
        <w:ind w:right="50" w:firstLine="709"/>
        <w:jc w:val="both"/>
        <w:rPr>
          <w:bCs/>
          <w:sz w:val="22"/>
          <w:szCs w:val="22"/>
          <w:lang w:eastAsia="en-US"/>
        </w:rPr>
      </w:pPr>
      <w:r w:rsidRPr="00991F12">
        <w:rPr>
          <w:bCs/>
          <w:sz w:val="22"/>
          <w:szCs w:val="22"/>
          <w:lang w:eastAsia="en-US"/>
        </w:rPr>
        <w:t>8) вырубка деревьев и (или) кустарников не требует предоставления разрешения на право вырубки в соответствии с настоящим Административным регламентом;</w:t>
      </w:r>
    </w:p>
    <w:p w14:paraId="5001D65C" w14:textId="77777777" w:rsidR="002A4A4A" w:rsidRPr="00991F12" w:rsidRDefault="002A4A4A" w:rsidP="002A4A4A">
      <w:pPr>
        <w:tabs>
          <w:tab w:val="left" w:pos="1134"/>
          <w:tab w:val="left" w:pos="1517"/>
        </w:tabs>
        <w:ind w:right="50" w:firstLine="709"/>
        <w:jc w:val="both"/>
        <w:rPr>
          <w:bCs/>
          <w:sz w:val="22"/>
          <w:szCs w:val="22"/>
          <w:lang w:eastAsia="en-US"/>
        </w:rPr>
      </w:pPr>
      <w:r w:rsidRPr="00991F12">
        <w:rPr>
          <w:bCs/>
          <w:sz w:val="22"/>
          <w:szCs w:val="22"/>
          <w:lang w:eastAsia="en-US"/>
        </w:rPr>
        <w:t>9) неоплата компенсационной стоимости в случае, когда ее оплата установлена нормативными правовыми актами Администрации сельского поселения Черный Ключ муниципального района Клявлинский Самарской области).</w:t>
      </w:r>
    </w:p>
    <w:p w14:paraId="71895EA3" w14:textId="77777777" w:rsidR="002A4A4A" w:rsidRPr="00991F12" w:rsidRDefault="002A4A4A" w:rsidP="002A4A4A">
      <w:pPr>
        <w:tabs>
          <w:tab w:val="left" w:pos="1134"/>
          <w:tab w:val="left" w:pos="1517"/>
        </w:tabs>
        <w:ind w:right="50" w:firstLine="709"/>
        <w:jc w:val="both"/>
        <w:rPr>
          <w:bCs/>
          <w:sz w:val="22"/>
          <w:szCs w:val="22"/>
          <w:lang w:eastAsia="en-US"/>
        </w:rPr>
      </w:pPr>
      <w:r w:rsidRPr="00991F12">
        <w:rPr>
          <w:bCs/>
          <w:sz w:val="22"/>
          <w:szCs w:val="22"/>
          <w:lang w:eastAsia="en-US"/>
        </w:rPr>
        <w:t>2.19. Решение об отказе в предоставлении Муниципальной услуги, оформляется по форме согласно Приложению № 3 к настоящему Административному регламенту.</w:t>
      </w:r>
    </w:p>
    <w:p w14:paraId="3E007D8A" w14:textId="77777777" w:rsidR="002A4A4A" w:rsidRPr="00991F12" w:rsidRDefault="002A4A4A" w:rsidP="002A4A4A">
      <w:pPr>
        <w:tabs>
          <w:tab w:val="left" w:pos="1134"/>
          <w:tab w:val="left" w:pos="1517"/>
        </w:tabs>
        <w:ind w:right="50" w:firstLine="709"/>
        <w:jc w:val="both"/>
        <w:rPr>
          <w:bCs/>
          <w:sz w:val="22"/>
          <w:szCs w:val="22"/>
          <w:lang w:eastAsia="en-US"/>
        </w:rPr>
      </w:pPr>
      <w:r w:rsidRPr="00991F12">
        <w:rPr>
          <w:bCs/>
          <w:sz w:val="22"/>
          <w:szCs w:val="22"/>
          <w:lang w:eastAsia="en-US"/>
        </w:rPr>
        <w:t>2.19.1. Решение об отказе в предоставлении Муниципальной услуги направляется Заявителю способом, определенным Заявителем в Заявлении, не позднее рабочего дня, следующего за днем принятия такого решения, либо выдается в день личного обращения за получением указанного решения в МФЦ или Уполномоченный орган.</w:t>
      </w:r>
    </w:p>
    <w:p w14:paraId="33DCE762" w14:textId="77777777" w:rsidR="002A4A4A" w:rsidRPr="00991F12" w:rsidRDefault="002A4A4A" w:rsidP="002A4A4A">
      <w:pPr>
        <w:tabs>
          <w:tab w:val="left" w:pos="1134"/>
          <w:tab w:val="left" w:pos="1517"/>
        </w:tabs>
        <w:ind w:right="50" w:firstLine="709"/>
        <w:jc w:val="center"/>
        <w:rPr>
          <w:b/>
          <w:bCs/>
          <w:sz w:val="22"/>
          <w:szCs w:val="22"/>
          <w:lang w:eastAsia="en-US"/>
        </w:rPr>
      </w:pPr>
      <w:r w:rsidRPr="00991F12">
        <w:rPr>
          <w:b/>
          <w:bCs/>
          <w:sz w:val="22"/>
          <w:szCs w:val="22"/>
          <w:lang w:eastAsia="en-US"/>
        </w:rPr>
        <w:t>Размер платы, взимаемой с заявителя при предоставлении</w:t>
      </w:r>
    </w:p>
    <w:p w14:paraId="3CA562AF" w14:textId="77777777" w:rsidR="002A4A4A" w:rsidRPr="00991F12" w:rsidRDefault="002A4A4A" w:rsidP="002A4A4A">
      <w:pPr>
        <w:tabs>
          <w:tab w:val="left" w:pos="1517"/>
        </w:tabs>
        <w:ind w:right="50" w:firstLine="709"/>
        <w:jc w:val="center"/>
        <w:rPr>
          <w:b/>
          <w:bCs/>
          <w:sz w:val="22"/>
          <w:szCs w:val="22"/>
          <w:lang w:eastAsia="en-US"/>
        </w:rPr>
      </w:pPr>
      <w:r w:rsidRPr="00991F12">
        <w:rPr>
          <w:b/>
          <w:bCs/>
          <w:sz w:val="22"/>
          <w:szCs w:val="22"/>
          <w:lang w:eastAsia="en-US"/>
        </w:rPr>
        <w:t>муниципальной услуги, и способы ее взимания</w:t>
      </w:r>
    </w:p>
    <w:p w14:paraId="2FC7A360"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2.20. Предоставление муниципальной услуги осуществляется бесплатно.</w:t>
      </w:r>
    </w:p>
    <w:p w14:paraId="18D35E83" w14:textId="77777777" w:rsidR="002A4A4A" w:rsidRPr="00991F12" w:rsidRDefault="002A4A4A" w:rsidP="002A4A4A">
      <w:pPr>
        <w:tabs>
          <w:tab w:val="left" w:pos="1517"/>
        </w:tabs>
        <w:ind w:right="50" w:firstLine="709"/>
        <w:jc w:val="both"/>
        <w:rPr>
          <w:bCs/>
          <w:sz w:val="22"/>
          <w:szCs w:val="22"/>
          <w:lang w:eastAsia="en-US"/>
        </w:rPr>
      </w:pPr>
      <w:r w:rsidRPr="00991F12">
        <w:rPr>
          <w:rFonts w:eastAsiaTheme="minorHAnsi"/>
          <w:sz w:val="22"/>
          <w:szCs w:val="22"/>
          <w:lang w:eastAsia="en-US"/>
        </w:rPr>
        <w:t>2.20.1.</w:t>
      </w:r>
      <w:r w:rsidRPr="00991F12">
        <w:rPr>
          <w:rFonts w:ascii="TimesNewRomanPSMT" w:eastAsiaTheme="minorHAnsi" w:hAnsi="TimesNewRomanPSMT" w:cs="TimesNewRomanPSMT"/>
          <w:sz w:val="22"/>
          <w:szCs w:val="22"/>
          <w:lang w:eastAsia="en-US"/>
        </w:rPr>
        <w:t xml:space="preserve"> </w:t>
      </w:r>
      <w:r w:rsidRPr="00991F12">
        <w:rPr>
          <w:bCs/>
          <w:sz w:val="22"/>
          <w:szCs w:val="22"/>
          <w:lang w:eastAsia="en-US"/>
        </w:rPr>
        <w:t>В случае вырубки зеленых насаждений в целях, указанных в пункте 1.2 настоящего Административного регламента, подлежащих компенсации, заявителю выставляется счет на оплату компенсационной стоимости за вырубку зеленых насаждений (в случае, если это предусмотрено нормативными правовыми актами Администрации сельского поселения Черный Ключ муниципального района Клявлинский Самарской области).</w:t>
      </w:r>
    </w:p>
    <w:p w14:paraId="7FDD89BF" w14:textId="77777777" w:rsidR="002A4A4A" w:rsidRPr="00991F12" w:rsidRDefault="002A4A4A" w:rsidP="002A4A4A">
      <w:pPr>
        <w:tabs>
          <w:tab w:val="left" w:pos="1517"/>
        </w:tabs>
        <w:ind w:right="50" w:firstLine="709"/>
        <w:jc w:val="center"/>
        <w:rPr>
          <w:b/>
          <w:bCs/>
          <w:sz w:val="22"/>
          <w:szCs w:val="22"/>
          <w:lang w:eastAsia="en-US"/>
        </w:rPr>
      </w:pPr>
      <w:r w:rsidRPr="00991F12">
        <w:rPr>
          <w:b/>
          <w:bCs/>
          <w:sz w:val="22"/>
          <w:szCs w:val="22"/>
          <w:lang w:eastAsia="en-US"/>
        </w:rPr>
        <w:t>Максимальный срок ожидания в очереди</w:t>
      </w:r>
    </w:p>
    <w:p w14:paraId="70FA737F" w14:textId="77777777" w:rsidR="002A4A4A" w:rsidRPr="00991F12" w:rsidRDefault="002A4A4A" w:rsidP="002A4A4A">
      <w:pPr>
        <w:tabs>
          <w:tab w:val="left" w:pos="1517"/>
        </w:tabs>
        <w:ind w:right="50" w:firstLine="709"/>
        <w:jc w:val="both"/>
        <w:rPr>
          <w:bCs/>
          <w:sz w:val="22"/>
          <w:szCs w:val="22"/>
          <w:lang w:eastAsia="en-US"/>
        </w:rPr>
      </w:pPr>
      <w:r w:rsidRPr="00991F12">
        <w:rPr>
          <w:bCs/>
          <w:sz w:val="22"/>
          <w:szCs w:val="22"/>
          <w:lang w:eastAsia="en-US"/>
        </w:rPr>
        <w:t>2.21.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14:paraId="532DCCF1" w14:textId="77777777" w:rsidR="002A4A4A" w:rsidRPr="00991F12" w:rsidRDefault="002A4A4A" w:rsidP="002A4A4A">
      <w:pPr>
        <w:tabs>
          <w:tab w:val="left" w:pos="1517"/>
        </w:tabs>
        <w:ind w:right="50" w:firstLine="709"/>
        <w:jc w:val="center"/>
        <w:rPr>
          <w:b/>
          <w:bCs/>
          <w:sz w:val="22"/>
          <w:szCs w:val="22"/>
          <w:lang w:eastAsia="en-US"/>
        </w:rPr>
      </w:pPr>
      <w:r w:rsidRPr="00991F12">
        <w:rPr>
          <w:b/>
          <w:bCs/>
          <w:sz w:val="22"/>
          <w:szCs w:val="22"/>
          <w:lang w:eastAsia="en-US"/>
        </w:rPr>
        <w:t>Срок и порядок регистрации запроса заявителя о предоставлении муниципальной услуги, в том числе в электронной форме</w:t>
      </w:r>
    </w:p>
    <w:p w14:paraId="1F1C127E" w14:textId="77777777" w:rsidR="002A4A4A" w:rsidRPr="00991F12" w:rsidRDefault="002A4A4A" w:rsidP="002A4A4A">
      <w:pPr>
        <w:pStyle w:val="af2"/>
        <w:tabs>
          <w:tab w:val="left" w:pos="1597"/>
        </w:tabs>
        <w:ind w:left="38" w:firstLine="709"/>
        <w:jc w:val="both"/>
        <w:rPr>
          <w:rFonts w:ascii="Times New Roman" w:hAnsi="Times New Roman" w:cs="Times New Roman"/>
        </w:rPr>
      </w:pPr>
      <w:r w:rsidRPr="00991F12">
        <w:rPr>
          <w:rFonts w:ascii="Times New Roman" w:hAnsi="Times New Roman" w:cs="Times New Roman"/>
        </w:rPr>
        <w:t>2.22. Регистрация направленного Заявителем заявления о предоставлении муниципальной услуги способами, указанными в пункте 2.11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14:paraId="12FE368E" w14:textId="77777777" w:rsidR="002A4A4A" w:rsidRPr="00991F12" w:rsidRDefault="002A4A4A" w:rsidP="002A4A4A">
      <w:pPr>
        <w:pStyle w:val="af2"/>
        <w:tabs>
          <w:tab w:val="left" w:pos="284"/>
          <w:tab w:val="left" w:pos="851"/>
          <w:tab w:val="left" w:pos="1378"/>
        </w:tabs>
        <w:spacing w:after="333"/>
        <w:ind w:left="38" w:firstLine="709"/>
        <w:jc w:val="both"/>
        <w:rPr>
          <w:rFonts w:ascii="Times New Roman" w:hAnsi="Times New Roman" w:cs="Times New Roman"/>
        </w:rPr>
      </w:pPr>
      <w:r w:rsidRPr="00991F12">
        <w:rPr>
          <w:rFonts w:ascii="Times New Roman" w:hAnsi="Times New Roman" w:cs="Times New Roman"/>
        </w:rPr>
        <w:t>2.23. В случае направления Заявителем заявления о предоставлении</w:t>
      </w:r>
      <w:r w:rsidRPr="00991F12">
        <w:rPr>
          <w:rFonts w:ascii="Times New Roman" w:hAnsi="Times New Roman" w:cs="Times New Roman"/>
        </w:rPr>
        <w:br/>
        <w:t>муниципальной услуги вне рабочего времени Уполномоченного</w:t>
      </w:r>
      <w:r w:rsidRPr="00991F12">
        <w:rPr>
          <w:rFonts w:ascii="Times New Roman" w:hAnsi="Times New Roman" w:cs="Times New Roman"/>
        </w:rPr>
        <w:br/>
        <w:t xml:space="preserve">органа либо в выходной, нерабочий праздничный день, днем получения </w:t>
      </w:r>
      <w:r w:rsidRPr="00991F12">
        <w:rPr>
          <w:rFonts w:ascii="Times New Roman" w:hAnsi="Times New Roman" w:cs="Times New Roman"/>
        </w:rPr>
        <w:br/>
        <w:t>заявления считается 1 (первый) рабочий день, следующий за днем его</w:t>
      </w:r>
      <w:r w:rsidRPr="00991F12">
        <w:rPr>
          <w:rFonts w:ascii="Times New Roman" w:hAnsi="Times New Roman" w:cs="Times New Roman"/>
        </w:rPr>
        <w:br/>
        <w:t>направления.</w:t>
      </w:r>
    </w:p>
    <w:p w14:paraId="3D7FA3B4" w14:textId="77777777" w:rsidR="002A4A4A" w:rsidRPr="00991F12" w:rsidRDefault="002A4A4A" w:rsidP="002A4A4A">
      <w:pPr>
        <w:pStyle w:val="1"/>
        <w:spacing w:before="89"/>
        <w:ind w:left="38"/>
        <w:rPr>
          <w:sz w:val="22"/>
          <w:szCs w:val="22"/>
        </w:rPr>
      </w:pPr>
    </w:p>
    <w:p w14:paraId="64B7FA1E" w14:textId="77777777" w:rsidR="002A4A4A" w:rsidRPr="00991F12" w:rsidRDefault="002A4A4A" w:rsidP="002A4A4A">
      <w:pPr>
        <w:pStyle w:val="1"/>
        <w:spacing w:before="89"/>
        <w:ind w:left="38"/>
        <w:rPr>
          <w:sz w:val="22"/>
          <w:szCs w:val="22"/>
        </w:rPr>
      </w:pPr>
      <w:r w:rsidRPr="00991F12">
        <w:rPr>
          <w:sz w:val="22"/>
          <w:szCs w:val="22"/>
        </w:rPr>
        <w:t>Требования</w:t>
      </w:r>
      <w:r w:rsidRPr="00991F12">
        <w:rPr>
          <w:spacing w:val="-6"/>
          <w:sz w:val="22"/>
          <w:szCs w:val="22"/>
        </w:rPr>
        <w:t xml:space="preserve"> </w:t>
      </w:r>
      <w:r w:rsidRPr="00991F12">
        <w:rPr>
          <w:sz w:val="22"/>
          <w:szCs w:val="22"/>
        </w:rPr>
        <w:t>к</w:t>
      </w:r>
      <w:r w:rsidRPr="00991F12">
        <w:rPr>
          <w:spacing w:val="-5"/>
          <w:sz w:val="22"/>
          <w:szCs w:val="22"/>
        </w:rPr>
        <w:t xml:space="preserve"> </w:t>
      </w:r>
      <w:r w:rsidRPr="00991F12">
        <w:rPr>
          <w:sz w:val="22"/>
          <w:szCs w:val="22"/>
        </w:rPr>
        <w:t>помещениям,</w:t>
      </w:r>
      <w:r w:rsidRPr="00991F12">
        <w:rPr>
          <w:spacing w:val="-6"/>
          <w:sz w:val="22"/>
          <w:szCs w:val="22"/>
        </w:rPr>
        <w:t xml:space="preserve"> </w:t>
      </w:r>
      <w:r w:rsidRPr="00991F12">
        <w:rPr>
          <w:sz w:val="22"/>
          <w:szCs w:val="22"/>
        </w:rPr>
        <w:t>в</w:t>
      </w:r>
      <w:r w:rsidRPr="00991F12">
        <w:rPr>
          <w:spacing w:val="-5"/>
          <w:sz w:val="22"/>
          <w:szCs w:val="22"/>
        </w:rPr>
        <w:t xml:space="preserve"> </w:t>
      </w:r>
      <w:r w:rsidRPr="00991F12">
        <w:rPr>
          <w:sz w:val="22"/>
          <w:szCs w:val="22"/>
        </w:rPr>
        <w:t>которых</w:t>
      </w:r>
      <w:r w:rsidRPr="00991F12">
        <w:rPr>
          <w:spacing w:val="-5"/>
          <w:sz w:val="22"/>
          <w:szCs w:val="22"/>
        </w:rPr>
        <w:t xml:space="preserve"> </w:t>
      </w:r>
      <w:r w:rsidRPr="00991F12">
        <w:rPr>
          <w:sz w:val="22"/>
          <w:szCs w:val="22"/>
        </w:rPr>
        <w:t>предоставляется</w:t>
      </w:r>
    </w:p>
    <w:p w14:paraId="010346EA" w14:textId="77777777" w:rsidR="002A4A4A" w:rsidRPr="00991F12" w:rsidRDefault="002A4A4A" w:rsidP="002A4A4A">
      <w:pPr>
        <w:ind w:left="38"/>
        <w:jc w:val="center"/>
        <w:rPr>
          <w:b/>
          <w:sz w:val="22"/>
          <w:szCs w:val="22"/>
        </w:rPr>
      </w:pPr>
      <w:r w:rsidRPr="00991F12">
        <w:rPr>
          <w:b/>
          <w:sz w:val="22"/>
          <w:szCs w:val="22"/>
        </w:rPr>
        <w:t>муниципальная</w:t>
      </w:r>
      <w:r w:rsidRPr="00991F12">
        <w:rPr>
          <w:b/>
          <w:spacing w:val="-5"/>
          <w:sz w:val="22"/>
          <w:szCs w:val="22"/>
        </w:rPr>
        <w:t xml:space="preserve"> </w:t>
      </w:r>
      <w:r w:rsidRPr="00991F12">
        <w:rPr>
          <w:b/>
          <w:sz w:val="22"/>
          <w:szCs w:val="22"/>
        </w:rPr>
        <w:t>услуга</w:t>
      </w:r>
    </w:p>
    <w:p w14:paraId="75C435B4" w14:textId="77777777" w:rsidR="002A4A4A" w:rsidRPr="00991F12" w:rsidRDefault="002A4A4A" w:rsidP="002A4A4A">
      <w:pPr>
        <w:pStyle w:val="af4"/>
        <w:spacing w:before="6"/>
        <w:ind w:left="38"/>
        <w:jc w:val="both"/>
        <w:rPr>
          <w:b/>
          <w:sz w:val="22"/>
          <w:szCs w:val="22"/>
        </w:rPr>
      </w:pPr>
    </w:p>
    <w:p w14:paraId="034D2B2A" w14:textId="77777777" w:rsidR="002A4A4A" w:rsidRPr="00991F12" w:rsidRDefault="002A4A4A" w:rsidP="002A4A4A">
      <w:pPr>
        <w:pStyle w:val="af2"/>
        <w:tabs>
          <w:tab w:val="left" w:pos="1538"/>
          <w:tab w:val="left" w:pos="2368"/>
        </w:tabs>
        <w:ind w:left="40" w:firstLine="709"/>
        <w:jc w:val="both"/>
        <w:rPr>
          <w:rFonts w:ascii="Times New Roman" w:hAnsi="Times New Roman" w:cs="Times New Roman"/>
        </w:rPr>
      </w:pPr>
      <w:r w:rsidRPr="00991F12">
        <w:rPr>
          <w:rFonts w:ascii="Times New Roman" w:hAnsi="Times New Roman" w:cs="Times New Roman"/>
        </w:rPr>
        <w:t>2.24. Административные здания, в которых предоставляется муниципальная услуга, должны обеспечивать удобные и комфортные условия для Заявителей. Местоположение</w:t>
      </w:r>
      <w:r w:rsidRPr="00991F12">
        <w:rPr>
          <w:rFonts w:ascii="Times New Roman" w:hAnsi="Times New Roman" w:cs="Times New Roman"/>
          <w:spacing w:val="-9"/>
        </w:rPr>
        <w:t xml:space="preserve"> </w:t>
      </w:r>
      <w:r w:rsidRPr="00991F12">
        <w:rPr>
          <w:rFonts w:ascii="Times New Roman" w:hAnsi="Times New Roman" w:cs="Times New Roman"/>
        </w:rPr>
        <w:t>административных</w:t>
      </w:r>
      <w:r w:rsidRPr="00991F12">
        <w:rPr>
          <w:rFonts w:ascii="Times New Roman" w:hAnsi="Times New Roman" w:cs="Times New Roman"/>
          <w:spacing w:val="-8"/>
        </w:rPr>
        <w:t xml:space="preserve"> </w:t>
      </w:r>
      <w:r w:rsidRPr="00991F12">
        <w:rPr>
          <w:rFonts w:ascii="Times New Roman" w:hAnsi="Times New Roman" w:cs="Times New Roman"/>
        </w:rPr>
        <w:lastRenderedPageBreak/>
        <w:t>зданий,</w:t>
      </w:r>
      <w:r w:rsidRPr="00991F12">
        <w:rPr>
          <w:rFonts w:ascii="Times New Roman" w:hAnsi="Times New Roman" w:cs="Times New Roman"/>
          <w:spacing w:val="-8"/>
        </w:rPr>
        <w:t xml:space="preserve"> </w:t>
      </w:r>
      <w:r w:rsidRPr="00991F12">
        <w:rPr>
          <w:rFonts w:ascii="Times New Roman" w:hAnsi="Times New Roman" w:cs="Times New Roman"/>
        </w:rPr>
        <w:t>в</w:t>
      </w:r>
      <w:r w:rsidRPr="00991F12">
        <w:rPr>
          <w:rFonts w:ascii="Times New Roman" w:hAnsi="Times New Roman" w:cs="Times New Roman"/>
          <w:spacing w:val="-8"/>
        </w:rPr>
        <w:t xml:space="preserve"> </w:t>
      </w:r>
      <w:r w:rsidRPr="00991F12">
        <w:rPr>
          <w:rFonts w:ascii="Times New Roman" w:hAnsi="Times New Roman" w:cs="Times New Roman"/>
        </w:rPr>
        <w:t>которых</w:t>
      </w:r>
      <w:r w:rsidRPr="00991F12">
        <w:rPr>
          <w:rFonts w:ascii="Times New Roman" w:hAnsi="Times New Roman" w:cs="Times New Roman"/>
          <w:spacing w:val="-9"/>
        </w:rPr>
        <w:t xml:space="preserve"> </w:t>
      </w:r>
      <w:r w:rsidRPr="00991F12">
        <w:rPr>
          <w:rFonts w:ascii="Times New Roman" w:hAnsi="Times New Roman" w:cs="Times New Roman"/>
        </w:rPr>
        <w:t>осуществляется</w:t>
      </w:r>
      <w:r w:rsidRPr="00991F12">
        <w:rPr>
          <w:rFonts w:ascii="Times New Roman" w:hAnsi="Times New Roman" w:cs="Times New Roman"/>
          <w:spacing w:val="-67"/>
        </w:rPr>
        <w:t xml:space="preserve"> </w:t>
      </w:r>
      <w:r w:rsidRPr="00991F12">
        <w:rPr>
          <w:rFonts w:ascii="Times New Roman" w:hAnsi="Times New Roman" w:cs="Times New Roman"/>
        </w:rPr>
        <w:t>прием заявлений и документов, необходимых для предоставления муниципальной услуги, а также выдача результатов предоставления</w:t>
      </w:r>
      <w:r w:rsidRPr="00991F12">
        <w:rPr>
          <w:rFonts w:ascii="Times New Roman" w:hAnsi="Times New Roman" w:cs="Times New Roman"/>
          <w:spacing w:val="1"/>
        </w:rPr>
        <w:t xml:space="preserve"> </w:t>
      </w:r>
      <w:r w:rsidRPr="00991F12">
        <w:rPr>
          <w:rFonts w:ascii="Times New Roman" w:hAnsi="Times New Roman" w:cs="Times New Roman"/>
        </w:rPr>
        <w:t>муниципальной услуги, должно обеспечивать удобство для</w:t>
      </w:r>
      <w:r w:rsidRPr="00991F12">
        <w:rPr>
          <w:rFonts w:ascii="Times New Roman" w:hAnsi="Times New Roman" w:cs="Times New Roman"/>
          <w:spacing w:val="1"/>
        </w:rPr>
        <w:t xml:space="preserve"> </w:t>
      </w:r>
      <w:r w:rsidRPr="00991F12">
        <w:rPr>
          <w:rFonts w:ascii="Times New Roman" w:hAnsi="Times New Roman" w:cs="Times New Roman"/>
        </w:rPr>
        <w:t>граждан с точки зрения пешеходной доступности от остановок общественного</w:t>
      </w:r>
      <w:r w:rsidRPr="00991F12">
        <w:rPr>
          <w:rFonts w:ascii="Times New Roman" w:hAnsi="Times New Roman" w:cs="Times New Roman"/>
          <w:spacing w:val="1"/>
        </w:rPr>
        <w:t xml:space="preserve"> </w:t>
      </w:r>
      <w:r w:rsidRPr="00991F12">
        <w:rPr>
          <w:rFonts w:ascii="Times New Roman" w:hAnsi="Times New Roman" w:cs="Times New Roman"/>
        </w:rPr>
        <w:t>транспорта.</w:t>
      </w:r>
    </w:p>
    <w:p w14:paraId="427D9125" w14:textId="77777777" w:rsidR="002A4A4A" w:rsidRPr="00991F12" w:rsidRDefault="002A4A4A" w:rsidP="002A4A4A">
      <w:pPr>
        <w:pStyle w:val="af4"/>
        <w:tabs>
          <w:tab w:val="left" w:pos="3488"/>
        </w:tabs>
        <w:ind w:left="38" w:firstLine="720"/>
        <w:jc w:val="both"/>
        <w:rPr>
          <w:sz w:val="22"/>
          <w:szCs w:val="22"/>
        </w:rPr>
      </w:pPr>
      <w:r w:rsidRPr="00991F12">
        <w:rPr>
          <w:sz w:val="22"/>
          <w:szCs w:val="22"/>
        </w:rPr>
        <w:t>В случае если имеется возможность организации стоянки</w:t>
      </w:r>
      <w:r w:rsidRPr="00991F12">
        <w:rPr>
          <w:spacing w:val="1"/>
          <w:sz w:val="22"/>
          <w:szCs w:val="22"/>
        </w:rPr>
        <w:t xml:space="preserve"> </w:t>
      </w:r>
      <w:r w:rsidRPr="00991F12">
        <w:rPr>
          <w:sz w:val="22"/>
          <w:szCs w:val="22"/>
        </w:rPr>
        <w:t>(парковки) возле</w:t>
      </w:r>
      <w:r w:rsidRPr="00991F12">
        <w:rPr>
          <w:spacing w:val="1"/>
          <w:sz w:val="22"/>
          <w:szCs w:val="22"/>
        </w:rPr>
        <w:t xml:space="preserve"> </w:t>
      </w:r>
      <w:r w:rsidRPr="00991F12">
        <w:rPr>
          <w:sz w:val="22"/>
          <w:szCs w:val="22"/>
        </w:rPr>
        <w:t>здания (строения) в котором размещено помещение приема и выдачи документов,</w:t>
      </w:r>
      <w:r w:rsidRPr="00991F12">
        <w:rPr>
          <w:spacing w:val="-67"/>
          <w:sz w:val="22"/>
          <w:szCs w:val="22"/>
        </w:rPr>
        <w:t xml:space="preserve"> </w:t>
      </w:r>
      <w:r w:rsidRPr="00991F12">
        <w:rPr>
          <w:sz w:val="22"/>
          <w:szCs w:val="22"/>
        </w:rPr>
        <w:t>организовывается</w:t>
      </w:r>
      <w:r w:rsidRPr="00991F12">
        <w:rPr>
          <w:spacing w:val="-7"/>
          <w:sz w:val="22"/>
          <w:szCs w:val="22"/>
        </w:rPr>
        <w:t xml:space="preserve"> </w:t>
      </w:r>
      <w:r w:rsidRPr="00991F12">
        <w:rPr>
          <w:sz w:val="22"/>
          <w:szCs w:val="22"/>
        </w:rPr>
        <w:t>стоянка (парковка) для личного автомобильного транспорта</w:t>
      </w:r>
      <w:r w:rsidRPr="00991F12">
        <w:rPr>
          <w:spacing w:val="1"/>
          <w:sz w:val="22"/>
          <w:szCs w:val="22"/>
        </w:rPr>
        <w:t xml:space="preserve"> </w:t>
      </w:r>
      <w:r w:rsidRPr="00991F12">
        <w:rPr>
          <w:sz w:val="22"/>
          <w:szCs w:val="22"/>
        </w:rPr>
        <w:t>заявителей.</w:t>
      </w:r>
      <w:r w:rsidRPr="00991F12">
        <w:rPr>
          <w:spacing w:val="-5"/>
          <w:sz w:val="22"/>
          <w:szCs w:val="22"/>
        </w:rPr>
        <w:t xml:space="preserve"> </w:t>
      </w:r>
      <w:r w:rsidRPr="00991F12">
        <w:rPr>
          <w:sz w:val="22"/>
          <w:szCs w:val="22"/>
        </w:rPr>
        <w:t>За</w:t>
      </w:r>
      <w:r w:rsidRPr="00991F12">
        <w:rPr>
          <w:spacing w:val="-5"/>
          <w:sz w:val="22"/>
          <w:szCs w:val="22"/>
        </w:rPr>
        <w:t xml:space="preserve"> </w:t>
      </w:r>
      <w:r w:rsidRPr="00991F12">
        <w:rPr>
          <w:sz w:val="22"/>
          <w:szCs w:val="22"/>
        </w:rPr>
        <w:t>пользование</w:t>
      </w:r>
      <w:r w:rsidRPr="00991F12">
        <w:rPr>
          <w:spacing w:val="-4"/>
          <w:sz w:val="22"/>
          <w:szCs w:val="22"/>
        </w:rPr>
        <w:t xml:space="preserve"> </w:t>
      </w:r>
      <w:r w:rsidRPr="00991F12">
        <w:rPr>
          <w:sz w:val="22"/>
          <w:szCs w:val="22"/>
        </w:rPr>
        <w:t>стоянкой</w:t>
      </w:r>
      <w:r w:rsidRPr="00991F12">
        <w:rPr>
          <w:spacing w:val="-4"/>
          <w:sz w:val="22"/>
          <w:szCs w:val="22"/>
        </w:rPr>
        <w:t xml:space="preserve"> </w:t>
      </w:r>
      <w:r w:rsidRPr="00991F12">
        <w:rPr>
          <w:sz w:val="22"/>
          <w:szCs w:val="22"/>
        </w:rPr>
        <w:t>(парковкой)</w:t>
      </w:r>
      <w:r w:rsidRPr="00991F12">
        <w:rPr>
          <w:spacing w:val="-4"/>
          <w:sz w:val="22"/>
          <w:szCs w:val="22"/>
        </w:rPr>
        <w:t xml:space="preserve"> </w:t>
      </w:r>
      <w:r w:rsidRPr="00991F12">
        <w:rPr>
          <w:sz w:val="22"/>
          <w:szCs w:val="22"/>
        </w:rPr>
        <w:t>с</w:t>
      </w:r>
      <w:r w:rsidRPr="00991F12">
        <w:rPr>
          <w:spacing w:val="-6"/>
          <w:sz w:val="22"/>
          <w:szCs w:val="22"/>
        </w:rPr>
        <w:t xml:space="preserve"> </w:t>
      </w:r>
      <w:r w:rsidRPr="00991F12">
        <w:rPr>
          <w:sz w:val="22"/>
          <w:szCs w:val="22"/>
        </w:rPr>
        <w:t>заявителей</w:t>
      </w:r>
      <w:r w:rsidRPr="00991F12">
        <w:rPr>
          <w:spacing w:val="-5"/>
          <w:sz w:val="22"/>
          <w:szCs w:val="22"/>
        </w:rPr>
        <w:t xml:space="preserve"> </w:t>
      </w:r>
      <w:r w:rsidRPr="00991F12">
        <w:rPr>
          <w:sz w:val="22"/>
          <w:szCs w:val="22"/>
        </w:rPr>
        <w:t>плата</w:t>
      </w:r>
      <w:r w:rsidRPr="00991F12">
        <w:rPr>
          <w:spacing w:val="-4"/>
          <w:sz w:val="22"/>
          <w:szCs w:val="22"/>
        </w:rPr>
        <w:t xml:space="preserve"> </w:t>
      </w:r>
      <w:r w:rsidRPr="00991F12">
        <w:rPr>
          <w:sz w:val="22"/>
          <w:szCs w:val="22"/>
        </w:rPr>
        <w:t>не</w:t>
      </w:r>
      <w:r w:rsidRPr="00991F12">
        <w:rPr>
          <w:spacing w:val="-4"/>
          <w:sz w:val="22"/>
          <w:szCs w:val="22"/>
        </w:rPr>
        <w:t xml:space="preserve"> </w:t>
      </w:r>
      <w:r w:rsidRPr="00991F12">
        <w:rPr>
          <w:sz w:val="22"/>
          <w:szCs w:val="22"/>
        </w:rPr>
        <w:t>взимается.</w:t>
      </w:r>
    </w:p>
    <w:p w14:paraId="66361CB2" w14:textId="77777777" w:rsidR="002A4A4A" w:rsidRPr="00991F12" w:rsidRDefault="002A4A4A" w:rsidP="002A4A4A">
      <w:pPr>
        <w:pStyle w:val="af4"/>
        <w:ind w:left="38" w:firstLine="720"/>
        <w:jc w:val="both"/>
        <w:rPr>
          <w:sz w:val="22"/>
          <w:szCs w:val="22"/>
        </w:rPr>
      </w:pPr>
      <w:r w:rsidRPr="00991F12">
        <w:rPr>
          <w:sz w:val="22"/>
          <w:szCs w:val="22"/>
        </w:rPr>
        <w:t>Для парковки специальных автотранспортных средств инвалидов на стоянке</w:t>
      </w:r>
      <w:r w:rsidRPr="00991F12">
        <w:rPr>
          <w:spacing w:val="1"/>
          <w:sz w:val="22"/>
          <w:szCs w:val="22"/>
        </w:rPr>
        <w:t xml:space="preserve"> </w:t>
      </w:r>
      <w:r w:rsidRPr="00991F12">
        <w:rPr>
          <w:sz w:val="22"/>
          <w:szCs w:val="22"/>
        </w:rPr>
        <w:t>(парковке) выделяется не менее 10% мест (но не менее одного места) для бесплатной</w:t>
      </w:r>
      <w:r w:rsidRPr="00991F12">
        <w:rPr>
          <w:spacing w:val="-67"/>
          <w:sz w:val="22"/>
          <w:szCs w:val="22"/>
        </w:rPr>
        <w:t xml:space="preserve">                      </w:t>
      </w:r>
      <w:r w:rsidRPr="00991F12">
        <w:rPr>
          <w:sz w:val="22"/>
          <w:szCs w:val="22"/>
        </w:rPr>
        <w:t>парковки  транспортных средств, управляемых инвалидами I,</w:t>
      </w:r>
      <w:r w:rsidRPr="00991F12">
        <w:rPr>
          <w:spacing w:val="1"/>
          <w:sz w:val="22"/>
          <w:szCs w:val="22"/>
        </w:rPr>
        <w:t xml:space="preserve"> </w:t>
      </w:r>
      <w:r w:rsidRPr="00991F12">
        <w:rPr>
          <w:sz w:val="22"/>
          <w:szCs w:val="22"/>
        </w:rPr>
        <w:t>II групп, а также</w:t>
      </w:r>
      <w:r w:rsidRPr="00991F12">
        <w:rPr>
          <w:spacing w:val="1"/>
          <w:sz w:val="22"/>
          <w:szCs w:val="22"/>
        </w:rPr>
        <w:t xml:space="preserve"> </w:t>
      </w:r>
      <w:r w:rsidRPr="00991F12">
        <w:rPr>
          <w:sz w:val="22"/>
          <w:szCs w:val="22"/>
        </w:rPr>
        <w:t>инвалидами III группы в порядке, установленном Правительством Российской</w:t>
      </w:r>
      <w:r w:rsidRPr="00991F12">
        <w:rPr>
          <w:spacing w:val="1"/>
          <w:sz w:val="22"/>
          <w:szCs w:val="22"/>
        </w:rPr>
        <w:t xml:space="preserve"> </w:t>
      </w:r>
      <w:r w:rsidRPr="00991F12">
        <w:rPr>
          <w:sz w:val="22"/>
          <w:szCs w:val="22"/>
        </w:rPr>
        <w:t>Федерации, и транспортных средств, перевозящих таких инвалидов и</w:t>
      </w:r>
      <w:r w:rsidRPr="00991F12">
        <w:rPr>
          <w:spacing w:val="1"/>
          <w:sz w:val="22"/>
          <w:szCs w:val="22"/>
        </w:rPr>
        <w:t xml:space="preserve"> </w:t>
      </w:r>
      <w:r w:rsidRPr="00991F12">
        <w:rPr>
          <w:sz w:val="22"/>
          <w:szCs w:val="22"/>
        </w:rPr>
        <w:t>(или) детей -</w:t>
      </w:r>
      <w:r w:rsidRPr="00991F12">
        <w:rPr>
          <w:spacing w:val="1"/>
          <w:sz w:val="22"/>
          <w:szCs w:val="22"/>
        </w:rPr>
        <w:t xml:space="preserve"> </w:t>
      </w:r>
      <w:r w:rsidRPr="00991F12">
        <w:rPr>
          <w:sz w:val="22"/>
          <w:szCs w:val="22"/>
        </w:rPr>
        <w:t>инвалидов.</w:t>
      </w:r>
    </w:p>
    <w:p w14:paraId="44F7CADB" w14:textId="77777777" w:rsidR="002A4A4A" w:rsidRPr="00991F12" w:rsidRDefault="002A4A4A" w:rsidP="002A4A4A">
      <w:pPr>
        <w:pStyle w:val="af4"/>
        <w:ind w:left="38" w:firstLine="720"/>
        <w:jc w:val="both"/>
        <w:rPr>
          <w:sz w:val="22"/>
          <w:szCs w:val="22"/>
        </w:rPr>
      </w:pPr>
      <w:r w:rsidRPr="00991F12">
        <w:rPr>
          <w:sz w:val="22"/>
          <w:szCs w:val="22"/>
        </w:rPr>
        <w:t>В целях обеспечения беспрепятственного доступа заявителей, в том числе</w:t>
      </w:r>
      <w:r w:rsidRPr="00991F12">
        <w:rPr>
          <w:spacing w:val="1"/>
          <w:sz w:val="22"/>
          <w:szCs w:val="22"/>
        </w:rPr>
        <w:t xml:space="preserve"> </w:t>
      </w:r>
      <w:r w:rsidRPr="00991F12">
        <w:rPr>
          <w:sz w:val="22"/>
          <w:szCs w:val="22"/>
        </w:rPr>
        <w:t>передвигающихся на инвалидных колясках, вход в здание и помещения, в которых</w:t>
      </w:r>
      <w:r w:rsidRPr="00991F12">
        <w:rPr>
          <w:spacing w:val="1"/>
          <w:sz w:val="22"/>
          <w:szCs w:val="22"/>
        </w:rPr>
        <w:t xml:space="preserve"> </w:t>
      </w:r>
      <w:r w:rsidRPr="00991F12">
        <w:rPr>
          <w:sz w:val="22"/>
          <w:szCs w:val="22"/>
        </w:rPr>
        <w:t>предоставляется муниципальная услуга, оборудуются пандусами,</w:t>
      </w:r>
      <w:r w:rsidRPr="00991F12">
        <w:rPr>
          <w:spacing w:val="-67"/>
          <w:sz w:val="22"/>
          <w:szCs w:val="22"/>
        </w:rPr>
        <w:t xml:space="preserve"> </w:t>
      </w:r>
      <w:r w:rsidRPr="00991F12">
        <w:rPr>
          <w:sz w:val="22"/>
          <w:szCs w:val="22"/>
        </w:rPr>
        <w:t>поручнями, тактильными</w:t>
      </w:r>
      <w:r w:rsidRPr="00991F12">
        <w:rPr>
          <w:spacing w:val="1"/>
          <w:sz w:val="22"/>
          <w:szCs w:val="22"/>
        </w:rPr>
        <w:t xml:space="preserve"> </w:t>
      </w:r>
      <w:r w:rsidRPr="00991F12">
        <w:rPr>
          <w:sz w:val="22"/>
          <w:szCs w:val="22"/>
        </w:rPr>
        <w:t>(контрастными) предупреждающими элементами, иными</w:t>
      </w:r>
      <w:r w:rsidRPr="00991F12">
        <w:rPr>
          <w:spacing w:val="1"/>
          <w:sz w:val="22"/>
          <w:szCs w:val="22"/>
        </w:rPr>
        <w:t xml:space="preserve"> </w:t>
      </w:r>
      <w:r w:rsidRPr="00991F12">
        <w:rPr>
          <w:sz w:val="22"/>
          <w:szCs w:val="22"/>
        </w:rPr>
        <w:t>специальными приспособлениями, позволяющими обеспечить беспрепятственный</w:t>
      </w:r>
      <w:r w:rsidRPr="00991F12">
        <w:rPr>
          <w:spacing w:val="1"/>
          <w:sz w:val="22"/>
          <w:szCs w:val="22"/>
        </w:rPr>
        <w:t xml:space="preserve"> </w:t>
      </w:r>
      <w:r w:rsidRPr="00991F12">
        <w:rPr>
          <w:sz w:val="22"/>
          <w:szCs w:val="22"/>
        </w:rPr>
        <w:t>доступ и передвижение инвалидов, в соответствии с законодательством Российской</w:t>
      </w:r>
      <w:r w:rsidRPr="00991F12">
        <w:rPr>
          <w:spacing w:val="1"/>
          <w:sz w:val="22"/>
          <w:szCs w:val="22"/>
        </w:rPr>
        <w:t xml:space="preserve"> </w:t>
      </w:r>
      <w:r w:rsidRPr="00991F12">
        <w:rPr>
          <w:sz w:val="22"/>
          <w:szCs w:val="22"/>
        </w:rPr>
        <w:t>Федерации</w:t>
      </w:r>
      <w:r w:rsidRPr="00991F12">
        <w:rPr>
          <w:spacing w:val="-1"/>
          <w:sz w:val="22"/>
          <w:szCs w:val="22"/>
        </w:rPr>
        <w:t xml:space="preserve"> </w:t>
      </w:r>
      <w:r w:rsidRPr="00991F12">
        <w:rPr>
          <w:sz w:val="22"/>
          <w:szCs w:val="22"/>
        </w:rPr>
        <w:t>о социальной</w:t>
      </w:r>
      <w:r w:rsidRPr="00991F12">
        <w:rPr>
          <w:spacing w:val="-1"/>
          <w:sz w:val="22"/>
          <w:szCs w:val="22"/>
        </w:rPr>
        <w:t xml:space="preserve"> </w:t>
      </w:r>
      <w:r w:rsidRPr="00991F12">
        <w:rPr>
          <w:sz w:val="22"/>
          <w:szCs w:val="22"/>
        </w:rPr>
        <w:t>защите</w:t>
      </w:r>
      <w:r w:rsidRPr="00991F12">
        <w:rPr>
          <w:spacing w:val="-1"/>
          <w:sz w:val="22"/>
          <w:szCs w:val="22"/>
        </w:rPr>
        <w:t xml:space="preserve"> </w:t>
      </w:r>
      <w:r w:rsidRPr="00991F12">
        <w:rPr>
          <w:sz w:val="22"/>
          <w:szCs w:val="22"/>
        </w:rPr>
        <w:t>инвалидов.</w:t>
      </w:r>
    </w:p>
    <w:p w14:paraId="712E0680" w14:textId="77777777" w:rsidR="002A4A4A" w:rsidRPr="00991F12" w:rsidRDefault="002A4A4A" w:rsidP="002A4A4A">
      <w:pPr>
        <w:pStyle w:val="af4"/>
        <w:ind w:left="38" w:firstLine="720"/>
        <w:jc w:val="both"/>
        <w:rPr>
          <w:sz w:val="22"/>
          <w:szCs w:val="22"/>
        </w:rPr>
      </w:pPr>
      <w:r w:rsidRPr="00991F12">
        <w:rPr>
          <w:sz w:val="22"/>
          <w:szCs w:val="22"/>
        </w:rPr>
        <w:t>Центральный вход в здание Уполномоченного органа должен быть оборудован</w:t>
      </w:r>
      <w:r w:rsidRPr="00991F12">
        <w:rPr>
          <w:spacing w:val="-67"/>
          <w:sz w:val="22"/>
          <w:szCs w:val="22"/>
        </w:rPr>
        <w:t xml:space="preserve"> </w:t>
      </w:r>
      <w:r w:rsidRPr="00991F12">
        <w:rPr>
          <w:sz w:val="22"/>
          <w:szCs w:val="22"/>
        </w:rPr>
        <w:t>информационной</w:t>
      </w:r>
      <w:r w:rsidRPr="00991F12">
        <w:rPr>
          <w:spacing w:val="-6"/>
          <w:sz w:val="22"/>
          <w:szCs w:val="22"/>
        </w:rPr>
        <w:t xml:space="preserve"> </w:t>
      </w:r>
      <w:r w:rsidRPr="00991F12">
        <w:rPr>
          <w:sz w:val="22"/>
          <w:szCs w:val="22"/>
        </w:rPr>
        <w:t>табличкой</w:t>
      </w:r>
      <w:r w:rsidRPr="00991F12">
        <w:rPr>
          <w:spacing w:val="-5"/>
          <w:sz w:val="22"/>
          <w:szCs w:val="22"/>
        </w:rPr>
        <w:t xml:space="preserve"> </w:t>
      </w:r>
      <w:r w:rsidRPr="00991F12">
        <w:rPr>
          <w:sz w:val="22"/>
          <w:szCs w:val="22"/>
        </w:rPr>
        <w:t>(вывеской),</w:t>
      </w:r>
      <w:r w:rsidRPr="00991F12">
        <w:rPr>
          <w:spacing w:val="-8"/>
          <w:sz w:val="22"/>
          <w:szCs w:val="22"/>
        </w:rPr>
        <w:t xml:space="preserve"> </w:t>
      </w:r>
      <w:r w:rsidRPr="00991F12">
        <w:rPr>
          <w:sz w:val="22"/>
          <w:szCs w:val="22"/>
        </w:rPr>
        <w:t>содержащей</w:t>
      </w:r>
      <w:r w:rsidRPr="00991F12">
        <w:rPr>
          <w:spacing w:val="-5"/>
          <w:sz w:val="22"/>
          <w:szCs w:val="22"/>
        </w:rPr>
        <w:t xml:space="preserve"> </w:t>
      </w:r>
      <w:r w:rsidRPr="00991F12">
        <w:rPr>
          <w:sz w:val="22"/>
          <w:szCs w:val="22"/>
        </w:rPr>
        <w:t>информацию:</w:t>
      </w:r>
      <w:r w:rsidRPr="00991F12">
        <w:rPr>
          <w:spacing w:val="-6"/>
          <w:sz w:val="22"/>
          <w:szCs w:val="22"/>
        </w:rPr>
        <w:t xml:space="preserve"> </w:t>
      </w:r>
      <w:r w:rsidRPr="00991F12">
        <w:rPr>
          <w:sz w:val="22"/>
          <w:szCs w:val="22"/>
        </w:rPr>
        <w:t xml:space="preserve">наименование; местонахождение и юридический </w:t>
      </w:r>
      <w:proofErr w:type="gramStart"/>
      <w:r w:rsidRPr="00991F12">
        <w:rPr>
          <w:sz w:val="22"/>
          <w:szCs w:val="22"/>
        </w:rPr>
        <w:t>адрес;</w:t>
      </w:r>
      <w:r w:rsidRPr="00991F12">
        <w:rPr>
          <w:spacing w:val="-67"/>
          <w:sz w:val="22"/>
          <w:szCs w:val="22"/>
        </w:rPr>
        <w:t xml:space="preserve"> </w:t>
      </w:r>
      <w:r w:rsidRPr="00991F12">
        <w:rPr>
          <w:sz w:val="22"/>
          <w:szCs w:val="22"/>
        </w:rPr>
        <w:t xml:space="preserve"> режим</w:t>
      </w:r>
      <w:proofErr w:type="gramEnd"/>
      <w:r w:rsidRPr="00991F12">
        <w:rPr>
          <w:spacing w:val="-1"/>
          <w:sz w:val="22"/>
          <w:szCs w:val="22"/>
        </w:rPr>
        <w:t xml:space="preserve"> </w:t>
      </w:r>
      <w:r w:rsidRPr="00991F12">
        <w:rPr>
          <w:sz w:val="22"/>
          <w:szCs w:val="22"/>
        </w:rPr>
        <w:t>работы; график</w:t>
      </w:r>
      <w:r w:rsidRPr="00991F12">
        <w:rPr>
          <w:spacing w:val="-4"/>
          <w:sz w:val="22"/>
          <w:szCs w:val="22"/>
        </w:rPr>
        <w:t xml:space="preserve"> </w:t>
      </w:r>
      <w:r w:rsidRPr="00991F12">
        <w:rPr>
          <w:sz w:val="22"/>
          <w:szCs w:val="22"/>
        </w:rPr>
        <w:t>приема; номера</w:t>
      </w:r>
      <w:r w:rsidRPr="00991F12">
        <w:rPr>
          <w:spacing w:val="-5"/>
          <w:sz w:val="22"/>
          <w:szCs w:val="22"/>
        </w:rPr>
        <w:t xml:space="preserve"> </w:t>
      </w:r>
      <w:r w:rsidRPr="00991F12">
        <w:rPr>
          <w:sz w:val="22"/>
          <w:szCs w:val="22"/>
        </w:rPr>
        <w:t>телефонов</w:t>
      </w:r>
      <w:r w:rsidRPr="00991F12">
        <w:rPr>
          <w:spacing w:val="-4"/>
          <w:sz w:val="22"/>
          <w:szCs w:val="22"/>
        </w:rPr>
        <w:t xml:space="preserve"> </w:t>
      </w:r>
      <w:r w:rsidRPr="00991F12">
        <w:rPr>
          <w:sz w:val="22"/>
          <w:szCs w:val="22"/>
        </w:rPr>
        <w:t>для</w:t>
      </w:r>
      <w:r w:rsidRPr="00991F12">
        <w:rPr>
          <w:spacing w:val="-5"/>
          <w:sz w:val="22"/>
          <w:szCs w:val="22"/>
        </w:rPr>
        <w:t xml:space="preserve"> </w:t>
      </w:r>
      <w:r w:rsidRPr="00991F12">
        <w:rPr>
          <w:sz w:val="22"/>
          <w:szCs w:val="22"/>
        </w:rPr>
        <w:t>справок.</w:t>
      </w:r>
    </w:p>
    <w:p w14:paraId="0DBC5FA1" w14:textId="77777777" w:rsidR="002A4A4A" w:rsidRPr="00991F12" w:rsidRDefault="002A4A4A" w:rsidP="002A4A4A">
      <w:pPr>
        <w:pStyle w:val="af4"/>
        <w:ind w:left="38" w:firstLine="720"/>
        <w:jc w:val="both"/>
        <w:rPr>
          <w:sz w:val="22"/>
          <w:szCs w:val="22"/>
        </w:rPr>
      </w:pPr>
      <w:r w:rsidRPr="00991F12">
        <w:rPr>
          <w:sz w:val="22"/>
          <w:szCs w:val="22"/>
        </w:rPr>
        <w:t>Помещения,</w:t>
      </w:r>
      <w:r w:rsidRPr="00991F12">
        <w:rPr>
          <w:spacing w:val="-7"/>
          <w:sz w:val="22"/>
          <w:szCs w:val="22"/>
        </w:rPr>
        <w:t xml:space="preserve"> </w:t>
      </w:r>
      <w:r w:rsidRPr="00991F12">
        <w:rPr>
          <w:sz w:val="22"/>
          <w:szCs w:val="22"/>
        </w:rPr>
        <w:t>в</w:t>
      </w:r>
      <w:r w:rsidRPr="00991F12">
        <w:rPr>
          <w:spacing w:val="-6"/>
          <w:sz w:val="22"/>
          <w:szCs w:val="22"/>
        </w:rPr>
        <w:t xml:space="preserve"> </w:t>
      </w:r>
      <w:r w:rsidRPr="00991F12">
        <w:rPr>
          <w:sz w:val="22"/>
          <w:szCs w:val="22"/>
        </w:rPr>
        <w:t>которых</w:t>
      </w:r>
      <w:r w:rsidRPr="00991F12">
        <w:rPr>
          <w:spacing w:val="-6"/>
          <w:sz w:val="22"/>
          <w:szCs w:val="22"/>
        </w:rPr>
        <w:t xml:space="preserve"> </w:t>
      </w:r>
      <w:r w:rsidRPr="00991F12">
        <w:rPr>
          <w:sz w:val="22"/>
          <w:szCs w:val="22"/>
        </w:rPr>
        <w:t>предоставляется</w:t>
      </w:r>
      <w:r w:rsidRPr="00991F12">
        <w:rPr>
          <w:spacing w:val="-6"/>
          <w:sz w:val="22"/>
          <w:szCs w:val="22"/>
        </w:rPr>
        <w:t xml:space="preserve"> </w:t>
      </w:r>
      <w:r w:rsidRPr="00991F12">
        <w:rPr>
          <w:sz w:val="22"/>
          <w:szCs w:val="22"/>
        </w:rPr>
        <w:t>муниципальная</w:t>
      </w:r>
      <w:r w:rsidRPr="00991F12">
        <w:rPr>
          <w:spacing w:val="-67"/>
          <w:sz w:val="22"/>
          <w:szCs w:val="22"/>
        </w:rPr>
        <w:t xml:space="preserve">    </w:t>
      </w:r>
      <w:r w:rsidRPr="00991F12">
        <w:rPr>
          <w:sz w:val="22"/>
          <w:szCs w:val="22"/>
        </w:rPr>
        <w:t>услуга, должны соответствовать санитарно-эпидемиологическим правилам и</w:t>
      </w:r>
      <w:r w:rsidRPr="00991F12">
        <w:rPr>
          <w:spacing w:val="1"/>
          <w:sz w:val="22"/>
          <w:szCs w:val="22"/>
        </w:rPr>
        <w:t xml:space="preserve"> </w:t>
      </w:r>
      <w:r w:rsidRPr="00991F12">
        <w:rPr>
          <w:sz w:val="22"/>
          <w:szCs w:val="22"/>
        </w:rPr>
        <w:t>нормативам.</w:t>
      </w:r>
    </w:p>
    <w:p w14:paraId="0EAD522C" w14:textId="77777777" w:rsidR="002A4A4A" w:rsidRPr="00991F12" w:rsidRDefault="002A4A4A" w:rsidP="002A4A4A">
      <w:pPr>
        <w:pStyle w:val="af4"/>
        <w:ind w:left="38" w:firstLine="720"/>
        <w:jc w:val="both"/>
        <w:rPr>
          <w:sz w:val="22"/>
          <w:szCs w:val="22"/>
        </w:rPr>
      </w:pPr>
      <w:r w:rsidRPr="00991F12">
        <w:rPr>
          <w:sz w:val="22"/>
          <w:szCs w:val="22"/>
        </w:rPr>
        <w:t>Помещения,</w:t>
      </w:r>
      <w:r w:rsidRPr="00991F12">
        <w:rPr>
          <w:spacing w:val="-6"/>
          <w:sz w:val="22"/>
          <w:szCs w:val="22"/>
        </w:rPr>
        <w:t xml:space="preserve"> </w:t>
      </w:r>
      <w:r w:rsidRPr="00991F12">
        <w:rPr>
          <w:sz w:val="22"/>
          <w:szCs w:val="22"/>
        </w:rPr>
        <w:t>в</w:t>
      </w:r>
      <w:r w:rsidRPr="00991F12">
        <w:rPr>
          <w:spacing w:val="-5"/>
          <w:sz w:val="22"/>
          <w:szCs w:val="22"/>
        </w:rPr>
        <w:t xml:space="preserve"> </w:t>
      </w:r>
      <w:r w:rsidRPr="00991F12">
        <w:rPr>
          <w:sz w:val="22"/>
          <w:szCs w:val="22"/>
        </w:rPr>
        <w:t>которых</w:t>
      </w:r>
      <w:r w:rsidRPr="00991F12">
        <w:rPr>
          <w:spacing w:val="-6"/>
          <w:sz w:val="22"/>
          <w:szCs w:val="22"/>
        </w:rPr>
        <w:t xml:space="preserve"> </w:t>
      </w:r>
      <w:r w:rsidRPr="00991F12">
        <w:rPr>
          <w:sz w:val="22"/>
          <w:szCs w:val="22"/>
        </w:rPr>
        <w:t>предоставляется</w:t>
      </w:r>
      <w:r w:rsidRPr="00991F12">
        <w:rPr>
          <w:spacing w:val="-5"/>
          <w:sz w:val="22"/>
          <w:szCs w:val="22"/>
        </w:rPr>
        <w:t xml:space="preserve"> </w:t>
      </w:r>
      <w:r w:rsidRPr="00991F12">
        <w:rPr>
          <w:sz w:val="22"/>
          <w:szCs w:val="22"/>
        </w:rPr>
        <w:t>муниципальная услуга,</w:t>
      </w:r>
      <w:r w:rsidRPr="00991F12">
        <w:rPr>
          <w:spacing w:val="-5"/>
          <w:sz w:val="22"/>
          <w:szCs w:val="22"/>
        </w:rPr>
        <w:t xml:space="preserve"> </w:t>
      </w:r>
      <w:r w:rsidRPr="00991F12">
        <w:rPr>
          <w:sz w:val="22"/>
          <w:szCs w:val="22"/>
        </w:rPr>
        <w:t>оснащаются: противопожарной системой и средствами пожаротушения;</w:t>
      </w:r>
      <w:r w:rsidRPr="00991F12">
        <w:rPr>
          <w:spacing w:val="1"/>
          <w:sz w:val="22"/>
          <w:szCs w:val="22"/>
        </w:rPr>
        <w:t xml:space="preserve"> </w:t>
      </w:r>
      <w:r w:rsidRPr="00991F12">
        <w:rPr>
          <w:sz w:val="22"/>
          <w:szCs w:val="22"/>
        </w:rPr>
        <w:t>системой</w:t>
      </w:r>
      <w:r w:rsidRPr="00991F12">
        <w:rPr>
          <w:spacing w:val="-8"/>
          <w:sz w:val="22"/>
          <w:szCs w:val="22"/>
        </w:rPr>
        <w:t xml:space="preserve"> </w:t>
      </w:r>
      <w:r w:rsidRPr="00991F12">
        <w:rPr>
          <w:sz w:val="22"/>
          <w:szCs w:val="22"/>
        </w:rPr>
        <w:t>оповещения</w:t>
      </w:r>
      <w:r w:rsidRPr="00991F12">
        <w:rPr>
          <w:spacing w:val="-7"/>
          <w:sz w:val="22"/>
          <w:szCs w:val="22"/>
        </w:rPr>
        <w:t xml:space="preserve"> </w:t>
      </w:r>
      <w:r w:rsidRPr="00991F12">
        <w:rPr>
          <w:sz w:val="22"/>
          <w:szCs w:val="22"/>
        </w:rPr>
        <w:t>о</w:t>
      </w:r>
      <w:r w:rsidRPr="00991F12">
        <w:rPr>
          <w:spacing w:val="-7"/>
          <w:sz w:val="22"/>
          <w:szCs w:val="22"/>
        </w:rPr>
        <w:t xml:space="preserve"> </w:t>
      </w:r>
      <w:r w:rsidRPr="00991F12">
        <w:rPr>
          <w:sz w:val="22"/>
          <w:szCs w:val="22"/>
        </w:rPr>
        <w:t>возникновении</w:t>
      </w:r>
      <w:r w:rsidRPr="00991F12">
        <w:rPr>
          <w:spacing w:val="-7"/>
          <w:sz w:val="22"/>
          <w:szCs w:val="22"/>
        </w:rPr>
        <w:t xml:space="preserve"> </w:t>
      </w:r>
      <w:r w:rsidRPr="00991F12">
        <w:rPr>
          <w:sz w:val="22"/>
          <w:szCs w:val="22"/>
        </w:rPr>
        <w:t>чрезвычайной</w:t>
      </w:r>
      <w:r w:rsidRPr="00991F12">
        <w:rPr>
          <w:spacing w:val="-8"/>
          <w:sz w:val="22"/>
          <w:szCs w:val="22"/>
        </w:rPr>
        <w:t xml:space="preserve"> </w:t>
      </w:r>
      <w:r w:rsidRPr="00991F12">
        <w:rPr>
          <w:sz w:val="22"/>
          <w:szCs w:val="22"/>
        </w:rPr>
        <w:t>ситуации;</w:t>
      </w:r>
      <w:r w:rsidRPr="00991F12">
        <w:rPr>
          <w:spacing w:val="-67"/>
          <w:sz w:val="22"/>
          <w:szCs w:val="22"/>
        </w:rPr>
        <w:t xml:space="preserve"> </w:t>
      </w:r>
      <w:r w:rsidRPr="00991F12">
        <w:rPr>
          <w:sz w:val="22"/>
          <w:szCs w:val="22"/>
        </w:rPr>
        <w:t>средствами</w:t>
      </w:r>
      <w:r w:rsidRPr="00991F12">
        <w:rPr>
          <w:spacing w:val="-2"/>
          <w:sz w:val="22"/>
          <w:szCs w:val="22"/>
        </w:rPr>
        <w:t xml:space="preserve"> </w:t>
      </w:r>
      <w:r w:rsidRPr="00991F12">
        <w:rPr>
          <w:sz w:val="22"/>
          <w:szCs w:val="22"/>
        </w:rPr>
        <w:t>оказания</w:t>
      </w:r>
      <w:r w:rsidRPr="00991F12">
        <w:rPr>
          <w:spacing w:val="-2"/>
          <w:sz w:val="22"/>
          <w:szCs w:val="22"/>
        </w:rPr>
        <w:t xml:space="preserve"> </w:t>
      </w:r>
      <w:r w:rsidRPr="00991F12">
        <w:rPr>
          <w:sz w:val="22"/>
          <w:szCs w:val="22"/>
        </w:rPr>
        <w:t>первой</w:t>
      </w:r>
      <w:r w:rsidRPr="00991F12">
        <w:rPr>
          <w:spacing w:val="-1"/>
          <w:sz w:val="22"/>
          <w:szCs w:val="22"/>
        </w:rPr>
        <w:t xml:space="preserve"> </w:t>
      </w:r>
      <w:r w:rsidRPr="00991F12">
        <w:rPr>
          <w:sz w:val="22"/>
          <w:szCs w:val="22"/>
        </w:rPr>
        <w:t>медицинской</w:t>
      </w:r>
      <w:r w:rsidRPr="00991F12">
        <w:rPr>
          <w:spacing w:val="-1"/>
          <w:sz w:val="22"/>
          <w:szCs w:val="22"/>
        </w:rPr>
        <w:t xml:space="preserve"> </w:t>
      </w:r>
      <w:r w:rsidRPr="00991F12">
        <w:rPr>
          <w:sz w:val="22"/>
          <w:szCs w:val="22"/>
        </w:rPr>
        <w:t>помощи; туалетными</w:t>
      </w:r>
      <w:r w:rsidRPr="00991F12">
        <w:rPr>
          <w:spacing w:val="-7"/>
          <w:sz w:val="22"/>
          <w:szCs w:val="22"/>
        </w:rPr>
        <w:t xml:space="preserve"> </w:t>
      </w:r>
      <w:r w:rsidRPr="00991F12">
        <w:rPr>
          <w:sz w:val="22"/>
          <w:szCs w:val="22"/>
        </w:rPr>
        <w:t>комнатами</w:t>
      </w:r>
      <w:r w:rsidRPr="00991F12">
        <w:rPr>
          <w:spacing w:val="-7"/>
          <w:sz w:val="22"/>
          <w:szCs w:val="22"/>
        </w:rPr>
        <w:t xml:space="preserve"> </w:t>
      </w:r>
      <w:r w:rsidRPr="00991F12">
        <w:rPr>
          <w:sz w:val="22"/>
          <w:szCs w:val="22"/>
        </w:rPr>
        <w:t>для</w:t>
      </w:r>
      <w:r w:rsidRPr="00991F12">
        <w:rPr>
          <w:spacing w:val="-7"/>
          <w:sz w:val="22"/>
          <w:szCs w:val="22"/>
        </w:rPr>
        <w:t xml:space="preserve"> </w:t>
      </w:r>
      <w:r w:rsidRPr="00991F12">
        <w:rPr>
          <w:sz w:val="22"/>
          <w:szCs w:val="22"/>
        </w:rPr>
        <w:t>посетителей.</w:t>
      </w:r>
    </w:p>
    <w:p w14:paraId="2A361BAE" w14:textId="77777777" w:rsidR="002A4A4A" w:rsidRPr="00991F12" w:rsidRDefault="002A4A4A" w:rsidP="002A4A4A">
      <w:pPr>
        <w:pStyle w:val="af4"/>
        <w:ind w:left="38" w:firstLine="720"/>
        <w:jc w:val="both"/>
        <w:rPr>
          <w:sz w:val="22"/>
          <w:szCs w:val="22"/>
        </w:rPr>
      </w:pPr>
      <w:r w:rsidRPr="00991F12">
        <w:rPr>
          <w:sz w:val="22"/>
          <w:szCs w:val="22"/>
        </w:rPr>
        <w:t>Зал</w:t>
      </w:r>
      <w:r w:rsidRPr="00991F12">
        <w:rPr>
          <w:spacing w:val="-8"/>
          <w:sz w:val="22"/>
          <w:szCs w:val="22"/>
        </w:rPr>
        <w:t xml:space="preserve"> </w:t>
      </w:r>
      <w:r w:rsidRPr="00991F12">
        <w:rPr>
          <w:sz w:val="22"/>
          <w:szCs w:val="22"/>
        </w:rPr>
        <w:t>ожидания</w:t>
      </w:r>
      <w:r w:rsidRPr="00991F12">
        <w:rPr>
          <w:spacing w:val="-6"/>
          <w:sz w:val="22"/>
          <w:szCs w:val="22"/>
        </w:rPr>
        <w:t xml:space="preserve"> </w:t>
      </w:r>
      <w:r w:rsidRPr="00991F12">
        <w:rPr>
          <w:sz w:val="22"/>
          <w:szCs w:val="22"/>
        </w:rPr>
        <w:t>Заявителей</w:t>
      </w:r>
      <w:r w:rsidRPr="00991F12">
        <w:rPr>
          <w:spacing w:val="-7"/>
          <w:sz w:val="22"/>
          <w:szCs w:val="22"/>
        </w:rPr>
        <w:t xml:space="preserve"> </w:t>
      </w:r>
      <w:r w:rsidRPr="00991F12">
        <w:rPr>
          <w:sz w:val="22"/>
          <w:szCs w:val="22"/>
        </w:rPr>
        <w:t>оборудуется</w:t>
      </w:r>
      <w:r w:rsidRPr="00991F12">
        <w:rPr>
          <w:spacing w:val="-8"/>
          <w:sz w:val="22"/>
          <w:szCs w:val="22"/>
        </w:rPr>
        <w:t xml:space="preserve"> </w:t>
      </w:r>
      <w:r w:rsidRPr="00991F12">
        <w:rPr>
          <w:sz w:val="22"/>
          <w:szCs w:val="22"/>
        </w:rPr>
        <w:t>стульями,</w:t>
      </w:r>
      <w:r w:rsidRPr="00991F12">
        <w:rPr>
          <w:spacing w:val="-6"/>
          <w:sz w:val="22"/>
          <w:szCs w:val="22"/>
        </w:rPr>
        <w:t xml:space="preserve"> </w:t>
      </w:r>
      <w:r w:rsidRPr="00991F12">
        <w:rPr>
          <w:sz w:val="22"/>
          <w:szCs w:val="22"/>
        </w:rPr>
        <w:t>скамьями,</w:t>
      </w:r>
      <w:r w:rsidRPr="00991F12">
        <w:rPr>
          <w:spacing w:val="-6"/>
          <w:sz w:val="22"/>
          <w:szCs w:val="22"/>
        </w:rPr>
        <w:t xml:space="preserve"> </w:t>
      </w:r>
      <w:r w:rsidRPr="00991F12">
        <w:rPr>
          <w:sz w:val="22"/>
          <w:szCs w:val="22"/>
        </w:rPr>
        <w:t>количество</w:t>
      </w:r>
      <w:r w:rsidRPr="00991F12">
        <w:rPr>
          <w:spacing w:val="-7"/>
          <w:sz w:val="22"/>
          <w:szCs w:val="22"/>
        </w:rPr>
        <w:t xml:space="preserve"> </w:t>
      </w:r>
      <w:r w:rsidRPr="00991F12">
        <w:rPr>
          <w:sz w:val="22"/>
          <w:szCs w:val="22"/>
        </w:rPr>
        <w:t xml:space="preserve">которых   </w:t>
      </w:r>
      <w:r w:rsidRPr="00991F12">
        <w:rPr>
          <w:spacing w:val="-67"/>
          <w:sz w:val="22"/>
          <w:szCs w:val="22"/>
        </w:rPr>
        <w:t xml:space="preserve"> </w:t>
      </w:r>
      <w:r w:rsidRPr="00991F12">
        <w:rPr>
          <w:sz w:val="22"/>
          <w:szCs w:val="22"/>
        </w:rPr>
        <w:t>определяется исходя из фактической нагрузки и возможностей для их размещения в</w:t>
      </w:r>
      <w:r w:rsidRPr="00991F12">
        <w:rPr>
          <w:spacing w:val="1"/>
          <w:sz w:val="22"/>
          <w:szCs w:val="22"/>
        </w:rPr>
        <w:t xml:space="preserve"> </w:t>
      </w:r>
      <w:r w:rsidRPr="00991F12">
        <w:rPr>
          <w:sz w:val="22"/>
          <w:szCs w:val="22"/>
        </w:rPr>
        <w:t>помещении,</w:t>
      </w:r>
      <w:r w:rsidRPr="00991F12">
        <w:rPr>
          <w:spacing w:val="-1"/>
          <w:sz w:val="22"/>
          <w:szCs w:val="22"/>
        </w:rPr>
        <w:t xml:space="preserve"> </w:t>
      </w:r>
      <w:r w:rsidRPr="00991F12">
        <w:rPr>
          <w:sz w:val="22"/>
          <w:szCs w:val="22"/>
        </w:rPr>
        <w:t>а</w:t>
      </w:r>
      <w:r w:rsidRPr="00991F12">
        <w:rPr>
          <w:spacing w:val="-1"/>
          <w:sz w:val="22"/>
          <w:szCs w:val="22"/>
        </w:rPr>
        <w:t xml:space="preserve"> </w:t>
      </w:r>
      <w:r w:rsidRPr="00991F12">
        <w:rPr>
          <w:sz w:val="22"/>
          <w:szCs w:val="22"/>
        </w:rPr>
        <w:t>также</w:t>
      </w:r>
      <w:r w:rsidRPr="00991F12">
        <w:rPr>
          <w:spacing w:val="-2"/>
          <w:sz w:val="22"/>
          <w:szCs w:val="22"/>
        </w:rPr>
        <w:t xml:space="preserve"> </w:t>
      </w:r>
      <w:r w:rsidRPr="00991F12">
        <w:rPr>
          <w:sz w:val="22"/>
          <w:szCs w:val="22"/>
        </w:rPr>
        <w:t>информационными</w:t>
      </w:r>
      <w:r w:rsidRPr="00991F12">
        <w:rPr>
          <w:spacing w:val="-1"/>
          <w:sz w:val="22"/>
          <w:szCs w:val="22"/>
        </w:rPr>
        <w:t xml:space="preserve"> </w:t>
      </w:r>
      <w:r w:rsidRPr="00991F12">
        <w:rPr>
          <w:sz w:val="22"/>
          <w:szCs w:val="22"/>
        </w:rPr>
        <w:t>стендами.</w:t>
      </w:r>
    </w:p>
    <w:p w14:paraId="78D0B6CD" w14:textId="77777777" w:rsidR="002A4A4A" w:rsidRPr="00991F12" w:rsidRDefault="002A4A4A" w:rsidP="002A4A4A">
      <w:pPr>
        <w:pStyle w:val="af4"/>
        <w:ind w:left="38" w:firstLine="720"/>
        <w:jc w:val="both"/>
        <w:rPr>
          <w:sz w:val="22"/>
          <w:szCs w:val="22"/>
        </w:rPr>
      </w:pPr>
      <w:r w:rsidRPr="00991F12">
        <w:rPr>
          <w:sz w:val="22"/>
          <w:szCs w:val="22"/>
        </w:rPr>
        <w:t>Тексты</w:t>
      </w:r>
      <w:r w:rsidRPr="00991F12">
        <w:rPr>
          <w:spacing w:val="-6"/>
          <w:sz w:val="22"/>
          <w:szCs w:val="22"/>
        </w:rPr>
        <w:t xml:space="preserve"> </w:t>
      </w:r>
      <w:r w:rsidRPr="00991F12">
        <w:rPr>
          <w:sz w:val="22"/>
          <w:szCs w:val="22"/>
        </w:rPr>
        <w:t>материалов,</w:t>
      </w:r>
      <w:r w:rsidRPr="00991F12">
        <w:rPr>
          <w:spacing w:val="-6"/>
          <w:sz w:val="22"/>
          <w:szCs w:val="22"/>
        </w:rPr>
        <w:t xml:space="preserve"> </w:t>
      </w:r>
      <w:r w:rsidRPr="00991F12">
        <w:rPr>
          <w:sz w:val="22"/>
          <w:szCs w:val="22"/>
        </w:rPr>
        <w:t>размещенных</w:t>
      </w:r>
      <w:r w:rsidRPr="00991F12">
        <w:rPr>
          <w:spacing w:val="-5"/>
          <w:sz w:val="22"/>
          <w:szCs w:val="22"/>
        </w:rPr>
        <w:t xml:space="preserve"> </w:t>
      </w:r>
      <w:r w:rsidRPr="00991F12">
        <w:rPr>
          <w:sz w:val="22"/>
          <w:szCs w:val="22"/>
        </w:rPr>
        <w:t>на</w:t>
      </w:r>
      <w:r w:rsidRPr="00991F12">
        <w:rPr>
          <w:spacing w:val="-5"/>
          <w:sz w:val="22"/>
          <w:szCs w:val="22"/>
        </w:rPr>
        <w:t xml:space="preserve"> </w:t>
      </w:r>
      <w:r w:rsidRPr="00991F12">
        <w:rPr>
          <w:sz w:val="22"/>
          <w:szCs w:val="22"/>
        </w:rPr>
        <w:t>информационном</w:t>
      </w:r>
      <w:r w:rsidRPr="00991F12">
        <w:rPr>
          <w:spacing w:val="-6"/>
          <w:sz w:val="22"/>
          <w:szCs w:val="22"/>
        </w:rPr>
        <w:t xml:space="preserve"> </w:t>
      </w:r>
      <w:r w:rsidRPr="00991F12">
        <w:rPr>
          <w:sz w:val="22"/>
          <w:szCs w:val="22"/>
        </w:rPr>
        <w:t>стенде,</w:t>
      </w:r>
      <w:r w:rsidRPr="00991F12">
        <w:rPr>
          <w:spacing w:val="-5"/>
          <w:sz w:val="22"/>
          <w:szCs w:val="22"/>
        </w:rPr>
        <w:t xml:space="preserve"> </w:t>
      </w:r>
      <w:r w:rsidRPr="00991F12">
        <w:rPr>
          <w:sz w:val="22"/>
          <w:szCs w:val="22"/>
        </w:rPr>
        <w:t>печатаются удобным для чтения шрифтом без исправлений, с выделением наиболее важных мест</w:t>
      </w:r>
      <w:r w:rsidRPr="00991F12">
        <w:rPr>
          <w:spacing w:val="-67"/>
          <w:sz w:val="22"/>
          <w:szCs w:val="22"/>
        </w:rPr>
        <w:t xml:space="preserve"> </w:t>
      </w:r>
      <w:r w:rsidRPr="00991F12">
        <w:rPr>
          <w:sz w:val="22"/>
          <w:szCs w:val="22"/>
        </w:rPr>
        <w:t>полужирным</w:t>
      </w:r>
      <w:r w:rsidRPr="00991F12">
        <w:rPr>
          <w:spacing w:val="-2"/>
          <w:sz w:val="22"/>
          <w:szCs w:val="22"/>
        </w:rPr>
        <w:t xml:space="preserve"> </w:t>
      </w:r>
      <w:r w:rsidRPr="00991F12">
        <w:rPr>
          <w:sz w:val="22"/>
          <w:szCs w:val="22"/>
        </w:rPr>
        <w:t xml:space="preserve">шрифтом. </w:t>
      </w:r>
    </w:p>
    <w:p w14:paraId="7A01D972" w14:textId="77777777" w:rsidR="002A4A4A" w:rsidRPr="00991F12" w:rsidRDefault="002A4A4A" w:rsidP="002A4A4A">
      <w:pPr>
        <w:pStyle w:val="af4"/>
        <w:ind w:left="38" w:firstLine="720"/>
        <w:jc w:val="both"/>
        <w:rPr>
          <w:sz w:val="22"/>
          <w:szCs w:val="22"/>
        </w:rPr>
      </w:pPr>
      <w:r w:rsidRPr="00991F12">
        <w:rPr>
          <w:sz w:val="22"/>
          <w:szCs w:val="22"/>
        </w:rPr>
        <w:t>Места</w:t>
      </w:r>
      <w:r w:rsidRPr="00991F12">
        <w:rPr>
          <w:spacing w:val="-5"/>
          <w:sz w:val="22"/>
          <w:szCs w:val="22"/>
        </w:rPr>
        <w:t xml:space="preserve"> </w:t>
      </w:r>
      <w:r w:rsidRPr="00991F12">
        <w:rPr>
          <w:sz w:val="22"/>
          <w:szCs w:val="22"/>
        </w:rPr>
        <w:t>для</w:t>
      </w:r>
      <w:r w:rsidRPr="00991F12">
        <w:rPr>
          <w:spacing w:val="-6"/>
          <w:sz w:val="22"/>
          <w:szCs w:val="22"/>
        </w:rPr>
        <w:t xml:space="preserve"> </w:t>
      </w:r>
      <w:r w:rsidRPr="00991F12">
        <w:rPr>
          <w:sz w:val="22"/>
          <w:szCs w:val="22"/>
        </w:rPr>
        <w:t>заполнения</w:t>
      </w:r>
      <w:r w:rsidRPr="00991F12">
        <w:rPr>
          <w:spacing w:val="-5"/>
          <w:sz w:val="22"/>
          <w:szCs w:val="22"/>
        </w:rPr>
        <w:t xml:space="preserve"> </w:t>
      </w:r>
      <w:r w:rsidRPr="00991F12">
        <w:rPr>
          <w:sz w:val="22"/>
          <w:szCs w:val="22"/>
        </w:rPr>
        <w:t>заявлений</w:t>
      </w:r>
      <w:r w:rsidRPr="00991F12">
        <w:rPr>
          <w:spacing w:val="-5"/>
          <w:sz w:val="22"/>
          <w:szCs w:val="22"/>
        </w:rPr>
        <w:t xml:space="preserve"> </w:t>
      </w:r>
      <w:r w:rsidRPr="00991F12">
        <w:rPr>
          <w:sz w:val="22"/>
          <w:szCs w:val="22"/>
        </w:rPr>
        <w:t>оборудуются</w:t>
      </w:r>
      <w:r w:rsidRPr="00991F12">
        <w:rPr>
          <w:spacing w:val="-5"/>
          <w:sz w:val="22"/>
          <w:szCs w:val="22"/>
        </w:rPr>
        <w:t xml:space="preserve"> </w:t>
      </w:r>
      <w:r w:rsidRPr="00991F12">
        <w:rPr>
          <w:sz w:val="22"/>
          <w:szCs w:val="22"/>
        </w:rPr>
        <w:t>стульями,</w:t>
      </w:r>
      <w:r w:rsidRPr="00991F12">
        <w:rPr>
          <w:spacing w:val="-4"/>
          <w:sz w:val="22"/>
          <w:szCs w:val="22"/>
        </w:rPr>
        <w:t xml:space="preserve"> </w:t>
      </w:r>
      <w:r w:rsidRPr="00991F12">
        <w:rPr>
          <w:sz w:val="22"/>
          <w:szCs w:val="22"/>
        </w:rPr>
        <w:t>столами</w:t>
      </w:r>
      <w:r w:rsidRPr="00991F12">
        <w:rPr>
          <w:spacing w:val="30"/>
          <w:sz w:val="22"/>
          <w:szCs w:val="22"/>
        </w:rPr>
        <w:t xml:space="preserve"> </w:t>
      </w:r>
      <w:r w:rsidRPr="00991F12">
        <w:rPr>
          <w:sz w:val="22"/>
          <w:szCs w:val="22"/>
        </w:rPr>
        <w:t>(стойками), бланками</w:t>
      </w:r>
      <w:r w:rsidRPr="00991F12">
        <w:rPr>
          <w:spacing w:val="-10"/>
          <w:sz w:val="22"/>
          <w:szCs w:val="22"/>
        </w:rPr>
        <w:t xml:space="preserve"> </w:t>
      </w:r>
      <w:r w:rsidRPr="00991F12">
        <w:rPr>
          <w:sz w:val="22"/>
          <w:szCs w:val="22"/>
        </w:rPr>
        <w:t>заявлений,</w:t>
      </w:r>
      <w:r w:rsidRPr="00991F12">
        <w:rPr>
          <w:spacing w:val="-8"/>
          <w:sz w:val="22"/>
          <w:szCs w:val="22"/>
        </w:rPr>
        <w:t xml:space="preserve"> </w:t>
      </w:r>
      <w:r w:rsidRPr="00991F12">
        <w:rPr>
          <w:sz w:val="22"/>
          <w:szCs w:val="22"/>
        </w:rPr>
        <w:t>письменными</w:t>
      </w:r>
      <w:r w:rsidRPr="00991F12">
        <w:rPr>
          <w:spacing w:val="-8"/>
          <w:sz w:val="22"/>
          <w:szCs w:val="22"/>
        </w:rPr>
        <w:t xml:space="preserve"> </w:t>
      </w:r>
      <w:r w:rsidRPr="00991F12">
        <w:rPr>
          <w:sz w:val="22"/>
          <w:szCs w:val="22"/>
        </w:rPr>
        <w:t>принадлежностями. Места</w:t>
      </w:r>
      <w:r w:rsidRPr="00991F12">
        <w:rPr>
          <w:spacing w:val="-6"/>
          <w:sz w:val="22"/>
          <w:szCs w:val="22"/>
        </w:rPr>
        <w:t xml:space="preserve"> </w:t>
      </w:r>
      <w:r w:rsidRPr="00991F12">
        <w:rPr>
          <w:sz w:val="22"/>
          <w:szCs w:val="22"/>
        </w:rPr>
        <w:t>приема</w:t>
      </w:r>
      <w:r w:rsidRPr="00991F12">
        <w:rPr>
          <w:spacing w:val="-6"/>
          <w:sz w:val="22"/>
          <w:szCs w:val="22"/>
        </w:rPr>
        <w:t xml:space="preserve"> </w:t>
      </w:r>
      <w:r w:rsidRPr="00991F12">
        <w:rPr>
          <w:sz w:val="22"/>
          <w:szCs w:val="22"/>
        </w:rPr>
        <w:t>Заявителей</w:t>
      </w:r>
      <w:r w:rsidRPr="00991F12">
        <w:rPr>
          <w:spacing w:val="-6"/>
          <w:sz w:val="22"/>
          <w:szCs w:val="22"/>
        </w:rPr>
        <w:t xml:space="preserve"> </w:t>
      </w:r>
      <w:r w:rsidRPr="00991F12">
        <w:rPr>
          <w:sz w:val="22"/>
          <w:szCs w:val="22"/>
        </w:rPr>
        <w:t>оборудуются</w:t>
      </w:r>
      <w:r w:rsidRPr="00991F12">
        <w:rPr>
          <w:spacing w:val="-6"/>
          <w:sz w:val="22"/>
          <w:szCs w:val="22"/>
        </w:rPr>
        <w:t xml:space="preserve"> </w:t>
      </w:r>
      <w:r w:rsidRPr="00991F12">
        <w:rPr>
          <w:sz w:val="22"/>
          <w:szCs w:val="22"/>
        </w:rPr>
        <w:t>информационными</w:t>
      </w:r>
      <w:r w:rsidRPr="00991F12">
        <w:rPr>
          <w:spacing w:val="-7"/>
          <w:sz w:val="22"/>
          <w:szCs w:val="22"/>
        </w:rPr>
        <w:t xml:space="preserve"> </w:t>
      </w:r>
      <w:r w:rsidRPr="00991F12">
        <w:rPr>
          <w:sz w:val="22"/>
          <w:szCs w:val="22"/>
        </w:rPr>
        <w:t>табличками (вывесками)</w:t>
      </w:r>
      <w:r w:rsidRPr="00991F12">
        <w:rPr>
          <w:spacing w:val="-6"/>
          <w:sz w:val="22"/>
          <w:szCs w:val="22"/>
        </w:rPr>
        <w:t xml:space="preserve"> </w:t>
      </w:r>
      <w:r w:rsidRPr="00991F12">
        <w:rPr>
          <w:sz w:val="22"/>
          <w:szCs w:val="22"/>
        </w:rPr>
        <w:t>с</w:t>
      </w:r>
      <w:r w:rsidRPr="00991F12">
        <w:rPr>
          <w:spacing w:val="-6"/>
          <w:sz w:val="22"/>
          <w:szCs w:val="22"/>
        </w:rPr>
        <w:t xml:space="preserve"> </w:t>
      </w:r>
      <w:r w:rsidRPr="00991F12">
        <w:rPr>
          <w:sz w:val="22"/>
          <w:szCs w:val="22"/>
        </w:rPr>
        <w:t>указанием: номера</w:t>
      </w:r>
      <w:r w:rsidRPr="00991F12">
        <w:rPr>
          <w:spacing w:val="-5"/>
          <w:sz w:val="22"/>
          <w:szCs w:val="22"/>
        </w:rPr>
        <w:t xml:space="preserve"> </w:t>
      </w:r>
      <w:r w:rsidRPr="00991F12">
        <w:rPr>
          <w:sz w:val="22"/>
          <w:szCs w:val="22"/>
        </w:rPr>
        <w:t>кабинета</w:t>
      </w:r>
      <w:r w:rsidRPr="00991F12">
        <w:rPr>
          <w:spacing w:val="-4"/>
          <w:sz w:val="22"/>
          <w:szCs w:val="22"/>
        </w:rPr>
        <w:t xml:space="preserve"> </w:t>
      </w:r>
      <w:r w:rsidRPr="00991F12">
        <w:rPr>
          <w:sz w:val="22"/>
          <w:szCs w:val="22"/>
        </w:rPr>
        <w:t>и</w:t>
      </w:r>
      <w:r w:rsidRPr="00991F12">
        <w:rPr>
          <w:spacing w:val="-3"/>
          <w:sz w:val="22"/>
          <w:szCs w:val="22"/>
        </w:rPr>
        <w:t xml:space="preserve"> </w:t>
      </w:r>
      <w:r w:rsidRPr="00991F12">
        <w:rPr>
          <w:sz w:val="22"/>
          <w:szCs w:val="22"/>
        </w:rPr>
        <w:t>наименования</w:t>
      </w:r>
      <w:r w:rsidRPr="00991F12">
        <w:rPr>
          <w:spacing w:val="-4"/>
          <w:sz w:val="22"/>
          <w:szCs w:val="22"/>
        </w:rPr>
        <w:t xml:space="preserve"> </w:t>
      </w:r>
      <w:r w:rsidRPr="00991F12">
        <w:rPr>
          <w:sz w:val="22"/>
          <w:szCs w:val="22"/>
        </w:rPr>
        <w:t>отдела; фамилии,</w:t>
      </w:r>
      <w:r w:rsidRPr="00991F12">
        <w:rPr>
          <w:spacing w:val="-3"/>
          <w:sz w:val="22"/>
          <w:szCs w:val="22"/>
        </w:rPr>
        <w:t xml:space="preserve"> </w:t>
      </w:r>
      <w:r w:rsidRPr="00991F12">
        <w:rPr>
          <w:sz w:val="22"/>
          <w:szCs w:val="22"/>
        </w:rPr>
        <w:t>имени</w:t>
      </w:r>
      <w:r w:rsidRPr="00991F12">
        <w:rPr>
          <w:spacing w:val="-3"/>
          <w:sz w:val="22"/>
          <w:szCs w:val="22"/>
        </w:rPr>
        <w:t xml:space="preserve"> </w:t>
      </w:r>
      <w:r w:rsidRPr="00991F12">
        <w:rPr>
          <w:sz w:val="22"/>
          <w:szCs w:val="22"/>
        </w:rPr>
        <w:t>и</w:t>
      </w:r>
      <w:r w:rsidRPr="00991F12">
        <w:rPr>
          <w:spacing w:val="-2"/>
          <w:sz w:val="22"/>
          <w:szCs w:val="22"/>
        </w:rPr>
        <w:t xml:space="preserve"> </w:t>
      </w:r>
      <w:r w:rsidRPr="00991F12">
        <w:rPr>
          <w:sz w:val="22"/>
          <w:szCs w:val="22"/>
        </w:rPr>
        <w:t>отчества</w:t>
      </w:r>
      <w:r w:rsidRPr="00991F12">
        <w:rPr>
          <w:sz w:val="22"/>
          <w:szCs w:val="22"/>
        </w:rPr>
        <w:tab/>
        <w:t>(последнее - при наличии), должности</w:t>
      </w:r>
      <w:r w:rsidRPr="00991F12">
        <w:rPr>
          <w:spacing w:val="-67"/>
          <w:sz w:val="22"/>
          <w:szCs w:val="22"/>
        </w:rPr>
        <w:t xml:space="preserve"> </w:t>
      </w:r>
      <w:r w:rsidRPr="00991F12">
        <w:rPr>
          <w:sz w:val="22"/>
          <w:szCs w:val="22"/>
        </w:rPr>
        <w:t>ответственного</w:t>
      </w:r>
      <w:r w:rsidRPr="00991F12">
        <w:rPr>
          <w:spacing w:val="-1"/>
          <w:sz w:val="22"/>
          <w:szCs w:val="22"/>
        </w:rPr>
        <w:t xml:space="preserve"> </w:t>
      </w:r>
      <w:r w:rsidRPr="00991F12">
        <w:rPr>
          <w:sz w:val="22"/>
          <w:szCs w:val="22"/>
        </w:rPr>
        <w:t>лица</w:t>
      </w:r>
      <w:r w:rsidRPr="00991F12">
        <w:rPr>
          <w:spacing w:val="-1"/>
          <w:sz w:val="22"/>
          <w:szCs w:val="22"/>
        </w:rPr>
        <w:t xml:space="preserve"> </w:t>
      </w:r>
      <w:r w:rsidRPr="00991F12">
        <w:rPr>
          <w:sz w:val="22"/>
          <w:szCs w:val="22"/>
        </w:rPr>
        <w:t>за</w:t>
      </w:r>
      <w:r w:rsidRPr="00991F12">
        <w:rPr>
          <w:spacing w:val="-2"/>
          <w:sz w:val="22"/>
          <w:szCs w:val="22"/>
        </w:rPr>
        <w:t xml:space="preserve"> </w:t>
      </w:r>
      <w:r w:rsidRPr="00991F12">
        <w:rPr>
          <w:sz w:val="22"/>
          <w:szCs w:val="22"/>
        </w:rPr>
        <w:t>прием документов; графика</w:t>
      </w:r>
      <w:r w:rsidRPr="00991F12">
        <w:rPr>
          <w:spacing w:val="-7"/>
          <w:sz w:val="22"/>
          <w:szCs w:val="22"/>
        </w:rPr>
        <w:t xml:space="preserve"> </w:t>
      </w:r>
      <w:r w:rsidRPr="00991F12">
        <w:rPr>
          <w:sz w:val="22"/>
          <w:szCs w:val="22"/>
        </w:rPr>
        <w:t>приема</w:t>
      </w:r>
      <w:r w:rsidRPr="00991F12">
        <w:rPr>
          <w:spacing w:val="-6"/>
          <w:sz w:val="22"/>
          <w:szCs w:val="22"/>
        </w:rPr>
        <w:t xml:space="preserve"> </w:t>
      </w:r>
      <w:r w:rsidRPr="00991F12">
        <w:rPr>
          <w:sz w:val="22"/>
          <w:szCs w:val="22"/>
        </w:rPr>
        <w:t>Заявителей.</w:t>
      </w:r>
    </w:p>
    <w:p w14:paraId="33FFD7BC" w14:textId="77777777" w:rsidR="002A4A4A" w:rsidRPr="00991F12" w:rsidRDefault="002A4A4A" w:rsidP="002A4A4A">
      <w:pPr>
        <w:pStyle w:val="af4"/>
        <w:tabs>
          <w:tab w:val="left" w:pos="7573"/>
        </w:tabs>
        <w:ind w:left="38" w:firstLine="720"/>
        <w:jc w:val="both"/>
        <w:rPr>
          <w:sz w:val="22"/>
          <w:szCs w:val="22"/>
        </w:rPr>
      </w:pPr>
      <w:r w:rsidRPr="00991F12">
        <w:rPr>
          <w:sz w:val="22"/>
          <w:szCs w:val="22"/>
        </w:rPr>
        <w:t>Рабочее</w:t>
      </w:r>
      <w:r w:rsidRPr="00991F12">
        <w:rPr>
          <w:spacing w:val="-6"/>
          <w:sz w:val="22"/>
          <w:szCs w:val="22"/>
        </w:rPr>
        <w:t xml:space="preserve"> </w:t>
      </w:r>
      <w:r w:rsidRPr="00991F12">
        <w:rPr>
          <w:sz w:val="22"/>
          <w:szCs w:val="22"/>
        </w:rPr>
        <w:t>место</w:t>
      </w:r>
      <w:r w:rsidRPr="00991F12">
        <w:rPr>
          <w:spacing w:val="-5"/>
          <w:sz w:val="22"/>
          <w:szCs w:val="22"/>
        </w:rPr>
        <w:t xml:space="preserve"> </w:t>
      </w:r>
      <w:r w:rsidRPr="00991F12">
        <w:rPr>
          <w:sz w:val="22"/>
          <w:szCs w:val="22"/>
        </w:rPr>
        <w:t>каждого</w:t>
      </w:r>
      <w:r w:rsidRPr="00991F12">
        <w:rPr>
          <w:spacing w:val="-4"/>
          <w:sz w:val="22"/>
          <w:szCs w:val="22"/>
        </w:rPr>
        <w:t xml:space="preserve"> </w:t>
      </w:r>
      <w:r w:rsidRPr="00991F12">
        <w:rPr>
          <w:sz w:val="22"/>
          <w:szCs w:val="22"/>
        </w:rPr>
        <w:t>ответственного</w:t>
      </w:r>
      <w:r w:rsidRPr="00991F12">
        <w:rPr>
          <w:spacing w:val="-5"/>
          <w:sz w:val="22"/>
          <w:szCs w:val="22"/>
        </w:rPr>
        <w:t xml:space="preserve"> </w:t>
      </w:r>
      <w:r w:rsidRPr="00991F12">
        <w:rPr>
          <w:sz w:val="22"/>
          <w:szCs w:val="22"/>
        </w:rPr>
        <w:t>лица</w:t>
      </w:r>
      <w:r w:rsidRPr="00991F12">
        <w:rPr>
          <w:spacing w:val="-6"/>
          <w:sz w:val="22"/>
          <w:szCs w:val="22"/>
        </w:rPr>
        <w:t xml:space="preserve"> </w:t>
      </w:r>
      <w:r w:rsidRPr="00991F12">
        <w:rPr>
          <w:sz w:val="22"/>
          <w:szCs w:val="22"/>
        </w:rPr>
        <w:t>за</w:t>
      </w:r>
      <w:r w:rsidRPr="00991F12">
        <w:rPr>
          <w:spacing w:val="-5"/>
          <w:sz w:val="22"/>
          <w:szCs w:val="22"/>
        </w:rPr>
        <w:t xml:space="preserve"> </w:t>
      </w:r>
      <w:r w:rsidRPr="00991F12">
        <w:rPr>
          <w:sz w:val="22"/>
          <w:szCs w:val="22"/>
        </w:rPr>
        <w:t>прием</w:t>
      </w:r>
      <w:r w:rsidRPr="00991F12">
        <w:rPr>
          <w:spacing w:val="-6"/>
          <w:sz w:val="22"/>
          <w:szCs w:val="22"/>
        </w:rPr>
        <w:t xml:space="preserve"> </w:t>
      </w:r>
      <w:r w:rsidRPr="00991F12">
        <w:rPr>
          <w:sz w:val="22"/>
          <w:szCs w:val="22"/>
        </w:rPr>
        <w:t>документов,</w:t>
      </w:r>
      <w:r w:rsidRPr="00991F12">
        <w:rPr>
          <w:spacing w:val="-6"/>
          <w:sz w:val="22"/>
          <w:szCs w:val="22"/>
        </w:rPr>
        <w:t xml:space="preserve"> </w:t>
      </w:r>
      <w:r w:rsidRPr="00991F12">
        <w:rPr>
          <w:sz w:val="22"/>
          <w:szCs w:val="22"/>
        </w:rPr>
        <w:t>должно</w:t>
      </w:r>
      <w:r w:rsidRPr="00991F12">
        <w:rPr>
          <w:spacing w:val="-4"/>
          <w:sz w:val="22"/>
          <w:szCs w:val="22"/>
        </w:rPr>
        <w:t xml:space="preserve"> </w:t>
      </w:r>
      <w:r w:rsidRPr="00991F12">
        <w:rPr>
          <w:sz w:val="22"/>
          <w:szCs w:val="22"/>
        </w:rPr>
        <w:t>быть</w:t>
      </w:r>
      <w:r w:rsidRPr="00991F12">
        <w:rPr>
          <w:spacing w:val="-67"/>
          <w:sz w:val="22"/>
          <w:szCs w:val="22"/>
        </w:rPr>
        <w:t xml:space="preserve"> </w:t>
      </w:r>
      <w:r w:rsidRPr="00991F12">
        <w:rPr>
          <w:sz w:val="22"/>
          <w:szCs w:val="22"/>
        </w:rPr>
        <w:t>оборудовано персональным компьютером с возможностью доступа к необходимым</w:t>
      </w:r>
      <w:r w:rsidRPr="00991F12">
        <w:rPr>
          <w:spacing w:val="1"/>
          <w:sz w:val="22"/>
          <w:szCs w:val="22"/>
        </w:rPr>
        <w:t xml:space="preserve"> </w:t>
      </w:r>
      <w:r w:rsidRPr="00991F12">
        <w:rPr>
          <w:sz w:val="22"/>
          <w:szCs w:val="22"/>
        </w:rPr>
        <w:t>информационным</w:t>
      </w:r>
      <w:r w:rsidRPr="00991F12">
        <w:rPr>
          <w:spacing w:val="-5"/>
          <w:sz w:val="22"/>
          <w:szCs w:val="22"/>
        </w:rPr>
        <w:t xml:space="preserve"> </w:t>
      </w:r>
      <w:r w:rsidRPr="00991F12">
        <w:rPr>
          <w:sz w:val="22"/>
          <w:szCs w:val="22"/>
        </w:rPr>
        <w:t>базам</w:t>
      </w:r>
      <w:r w:rsidRPr="00991F12">
        <w:rPr>
          <w:spacing w:val="-5"/>
          <w:sz w:val="22"/>
          <w:szCs w:val="22"/>
        </w:rPr>
        <w:t xml:space="preserve"> </w:t>
      </w:r>
      <w:r w:rsidRPr="00991F12">
        <w:rPr>
          <w:sz w:val="22"/>
          <w:szCs w:val="22"/>
        </w:rPr>
        <w:t>данных,</w:t>
      </w:r>
      <w:r w:rsidRPr="00991F12">
        <w:rPr>
          <w:spacing w:val="-6"/>
          <w:sz w:val="22"/>
          <w:szCs w:val="22"/>
        </w:rPr>
        <w:t xml:space="preserve"> </w:t>
      </w:r>
      <w:r w:rsidRPr="00991F12">
        <w:rPr>
          <w:sz w:val="22"/>
          <w:szCs w:val="22"/>
        </w:rPr>
        <w:t>печатающим</w:t>
      </w:r>
      <w:r w:rsidRPr="00991F12">
        <w:rPr>
          <w:spacing w:val="-4"/>
          <w:sz w:val="22"/>
          <w:szCs w:val="22"/>
        </w:rPr>
        <w:t xml:space="preserve"> </w:t>
      </w:r>
      <w:r w:rsidRPr="00991F12">
        <w:rPr>
          <w:sz w:val="22"/>
          <w:szCs w:val="22"/>
        </w:rPr>
        <w:t>устройством (принтером) и</w:t>
      </w:r>
      <w:r w:rsidRPr="00991F12">
        <w:rPr>
          <w:spacing w:val="1"/>
          <w:sz w:val="22"/>
          <w:szCs w:val="22"/>
        </w:rPr>
        <w:t xml:space="preserve"> </w:t>
      </w:r>
      <w:r w:rsidRPr="00991F12">
        <w:rPr>
          <w:sz w:val="22"/>
          <w:szCs w:val="22"/>
        </w:rPr>
        <w:t>копирующим</w:t>
      </w:r>
      <w:r w:rsidRPr="00991F12">
        <w:rPr>
          <w:spacing w:val="-1"/>
          <w:sz w:val="22"/>
          <w:szCs w:val="22"/>
        </w:rPr>
        <w:t xml:space="preserve"> </w:t>
      </w:r>
      <w:r w:rsidRPr="00991F12">
        <w:rPr>
          <w:sz w:val="22"/>
          <w:szCs w:val="22"/>
        </w:rPr>
        <w:t>устройством.</w:t>
      </w:r>
    </w:p>
    <w:p w14:paraId="790421BB" w14:textId="77777777" w:rsidR="002A4A4A" w:rsidRPr="00991F12" w:rsidRDefault="002A4A4A" w:rsidP="002A4A4A">
      <w:pPr>
        <w:pStyle w:val="af4"/>
        <w:ind w:left="38" w:firstLine="720"/>
        <w:jc w:val="both"/>
        <w:rPr>
          <w:sz w:val="22"/>
          <w:szCs w:val="22"/>
        </w:rPr>
      </w:pPr>
      <w:r w:rsidRPr="00991F12">
        <w:rPr>
          <w:sz w:val="22"/>
          <w:szCs w:val="22"/>
        </w:rPr>
        <w:t xml:space="preserve">Лицо, ответственное за прием документов, должно иметь настольную </w:t>
      </w:r>
      <w:proofErr w:type="gramStart"/>
      <w:r w:rsidRPr="00991F12">
        <w:rPr>
          <w:sz w:val="22"/>
          <w:szCs w:val="22"/>
        </w:rPr>
        <w:t xml:space="preserve">табличку </w:t>
      </w:r>
      <w:r w:rsidRPr="00991F12">
        <w:rPr>
          <w:spacing w:val="-67"/>
          <w:sz w:val="22"/>
          <w:szCs w:val="22"/>
        </w:rPr>
        <w:t xml:space="preserve"> </w:t>
      </w:r>
      <w:r w:rsidRPr="00991F12">
        <w:rPr>
          <w:sz w:val="22"/>
          <w:szCs w:val="22"/>
        </w:rPr>
        <w:t>с</w:t>
      </w:r>
      <w:proofErr w:type="gramEnd"/>
      <w:r w:rsidRPr="00991F12">
        <w:rPr>
          <w:spacing w:val="-3"/>
          <w:sz w:val="22"/>
          <w:szCs w:val="22"/>
        </w:rPr>
        <w:t xml:space="preserve"> </w:t>
      </w:r>
      <w:r w:rsidRPr="00991F12">
        <w:rPr>
          <w:sz w:val="22"/>
          <w:szCs w:val="22"/>
        </w:rPr>
        <w:t>указанием</w:t>
      </w:r>
      <w:r w:rsidRPr="00991F12">
        <w:rPr>
          <w:spacing w:val="-2"/>
          <w:sz w:val="22"/>
          <w:szCs w:val="22"/>
        </w:rPr>
        <w:t xml:space="preserve"> </w:t>
      </w:r>
      <w:r w:rsidRPr="00991F12">
        <w:rPr>
          <w:sz w:val="22"/>
          <w:szCs w:val="22"/>
        </w:rPr>
        <w:t>фамилии,</w:t>
      </w:r>
      <w:r w:rsidRPr="00991F12">
        <w:rPr>
          <w:spacing w:val="-2"/>
          <w:sz w:val="22"/>
          <w:szCs w:val="22"/>
        </w:rPr>
        <w:t xml:space="preserve"> </w:t>
      </w:r>
      <w:r w:rsidRPr="00991F12">
        <w:rPr>
          <w:sz w:val="22"/>
          <w:szCs w:val="22"/>
        </w:rPr>
        <w:t>имени,</w:t>
      </w:r>
      <w:r w:rsidRPr="00991F12">
        <w:rPr>
          <w:spacing w:val="-2"/>
          <w:sz w:val="22"/>
          <w:szCs w:val="22"/>
        </w:rPr>
        <w:t xml:space="preserve"> </w:t>
      </w:r>
      <w:r w:rsidRPr="00991F12">
        <w:rPr>
          <w:sz w:val="22"/>
          <w:szCs w:val="22"/>
        </w:rPr>
        <w:t>отчества</w:t>
      </w:r>
      <w:r w:rsidRPr="00991F12">
        <w:rPr>
          <w:spacing w:val="-3"/>
          <w:sz w:val="22"/>
          <w:szCs w:val="22"/>
        </w:rPr>
        <w:t xml:space="preserve"> </w:t>
      </w:r>
      <w:r w:rsidRPr="00991F12">
        <w:rPr>
          <w:sz w:val="22"/>
          <w:szCs w:val="22"/>
        </w:rPr>
        <w:t>(последнее</w:t>
      </w:r>
      <w:r w:rsidRPr="00991F12">
        <w:rPr>
          <w:spacing w:val="-2"/>
          <w:sz w:val="22"/>
          <w:szCs w:val="22"/>
        </w:rPr>
        <w:t xml:space="preserve"> </w:t>
      </w:r>
      <w:r w:rsidRPr="00991F12">
        <w:rPr>
          <w:sz w:val="22"/>
          <w:szCs w:val="22"/>
        </w:rPr>
        <w:t>-</w:t>
      </w:r>
      <w:r w:rsidRPr="00991F12">
        <w:rPr>
          <w:spacing w:val="-2"/>
          <w:sz w:val="22"/>
          <w:szCs w:val="22"/>
        </w:rPr>
        <w:t xml:space="preserve"> </w:t>
      </w:r>
      <w:r w:rsidRPr="00991F12">
        <w:rPr>
          <w:sz w:val="22"/>
          <w:szCs w:val="22"/>
        </w:rPr>
        <w:t>при</w:t>
      </w:r>
      <w:r w:rsidRPr="00991F12">
        <w:rPr>
          <w:spacing w:val="-2"/>
          <w:sz w:val="22"/>
          <w:szCs w:val="22"/>
        </w:rPr>
        <w:t xml:space="preserve"> </w:t>
      </w:r>
      <w:r w:rsidRPr="00991F12">
        <w:rPr>
          <w:sz w:val="22"/>
          <w:szCs w:val="22"/>
        </w:rPr>
        <w:t>наличии)</w:t>
      </w:r>
      <w:r w:rsidRPr="00991F12">
        <w:rPr>
          <w:spacing w:val="-2"/>
          <w:sz w:val="22"/>
          <w:szCs w:val="22"/>
        </w:rPr>
        <w:t xml:space="preserve"> </w:t>
      </w:r>
      <w:r w:rsidRPr="00991F12">
        <w:rPr>
          <w:sz w:val="22"/>
          <w:szCs w:val="22"/>
        </w:rPr>
        <w:t>и</w:t>
      </w:r>
      <w:r w:rsidRPr="00991F12">
        <w:rPr>
          <w:spacing w:val="-2"/>
          <w:sz w:val="22"/>
          <w:szCs w:val="22"/>
        </w:rPr>
        <w:t xml:space="preserve"> </w:t>
      </w:r>
      <w:r w:rsidRPr="00991F12">
        <w:rPr>
          <w:sz w:val="22"/>
          <w:szCs w:val="22"/>
        </w:rPr>
        <w:t>должности.</w:t>
      </w:r>
    </w:p>
    <w:p w14:paraId="2E8F0C5A" w14:textId="77777777" w:rsidR="002A4A4A" w:rsidRPr="00991F12" w:rsidRDefault="002A4A4A" w:rsidP="002A4A4A">
      <w:pPr>
        <w:pStyle w:val="af4"/>
        <w:ind w:left="38" w:firstLine="720"/>
        <w:jc w:val="both"/>
        <w:rPr>
          <w:sz w:val="22"/>
          <w:szCs w:val="22"/>
        </w:rPr>
      </w:pPr>
      <w:r w:rsidRPr="00991F12">
        <w:rPr>
          <w:sz w:val="22"/>
          <w:szCs w:val="22"/>
        </w:rPr>
        <w:t>При</w:t>
      </w:r>
      <w:r w:rsidRPr="00991F12">
        <w:rPr>
          <w:spacing w:val="-7"/>
          <w:sz w:val="22"/>
          <w:szCs w:val="22"/>
        </w:rPr>
        <w:t xml:space="preserve"> </w:t>
      </w:r>
      <w:r w:rsidRPr="00991F12">
        <w:rPr>
          <w:sz w:val="22"/>
          <w:szCs w:val="22"/>
        </w:rPr>
        <w:t>предоставлении</w:t>
      </w:r>
      <w:r w:rsidRPr="00991F12">
        <w:rPr>
          <w:spacing w:val="-7"/>
          <w:sz w:val="22"/>
          <w:szCs w:val="22"/>
        </w:rPr>
        <w:t xml:space="preserve"> </w:t>
      </w:r>
      <w:r w:rsidRPr="00991F12">
        <w:rPr>
          <w:sz w:val="22"/>
          <w:szCs w:val="22"/>
        </w:rPr>
        <w:t>муниципальной</w:t>
      </w:r>
      <w:r w:rsidRPr="00991F12">
        <w:rPr>
          <w:spacing w:val="-8"/>
          <w:sz w:val="22"/>
          <w:szCs w:val="22"/>
        </w:rPr>
        <w:t xml:space="preserve"> </w:t>
      </w:r>
      <w:r w:rsidRPr="00991F12">
        <w:rPr>
          <w:sz w:val="22"/>
          <w:szCs w:val="22"/>
        </w:rPr>
        <w:t>услуги</w:t>
      </w:r>
      <w:r w:rsidRPr="00991F12">
        <w:rPr>
          <w:spacing w:val="-7"/>
          <w:sz w:val="22"/>
          <w:szCs w:val="22"/>
        </w:rPr>
        <w:t xml:space="preserve"> </w:t>
      </w:r>
      <w:r w:rsidRPr="00991F12">
        <w:rPr>
          <w:sz w:val="22"/>
          <w:szCs w:val="22"/>
        </w:rPr>
        <w:t>инвалидам обеспечиваются:</w:t>
      </w:r>
    </w:p>
    <w:p w14:paraId="40D9B7A1" w14:textId="77777777" w:rsidR="002A4A4A" w:rsidRPr="00991F12" w:rsidRDefault="002A4A4A" w:rsidP="002A4A4A">
      <w:pPr>
        <w:pStyle w:val="af4"/>
        <w:ind w:left="38" w:firstLine="720"/>
        <w:jc w:val="both"/>
        <w:rPr>
          <w:sz w:val="22"/>
          <w:szCs w:val="22"/>
        </w:rPr>
      </w:pPr>
      <w:r w:rsidRPr="00991F12">
        <w:rPr>
          <w:sz w:val="22"/>
          <w:szCs w:val="22"/>
        </w:rPr>
        <w:t>возможность</w:t>
      </w:r>
      <w:r w:rsidRPr="00991F12">
        <w:rPr>
          <w:spacing w:val="-5"/>
          <w:sz w:val="22"/>
          <w:szCs w:val="22"/>
        </w:rPr>
        <w:t xml:space="preserve"> </w:t>
      </w:r>
      <w:r w:rsidRPr="00991F12">
        <w:rPr>
          <w:sz w:val="22"/>
          <w:szCs w:val="22"/>
        </w:rPr>
        <w:t>беспрепятственного</w:t>
      </w:r>
      <w:r w:rsidRPr="00991F12">
        <w:rPr>
          <w:spacing w:val="-4"/>
          <w:sz w:val="22"/>
          <w:szCs w:val="22"/>
        </w:rPr>
        <w:t xml:space="preserve"> </w:t>
      </w:r>
      <w:r w:rsidRPr="00991F12">
        <w:rPr>
          <w:sz w:val="22"/>
          <w:szCs w:val="22"/>
        </w:rPr>
        <w:t>доступа</w:t>
      </w:r>
      <w:r w:rsidRPr="00991F12">
        <w:rPr>
          <w:spacing w:val="-4"/>
          <w:sz w:val="22"/>
          <w:szCs w:val="22"/>
        </w:rPr>
        <w:t xml:space="preserve"> </w:t>
      </w:r>
      <w:r w:rsidRPr="00991F12">
        <w:rPr>
          <w:sz w:val="22"/>
          <w:szCs w:val="22"/>
        </w:rPr>
        <w:t>к</w:t>
      </w:r>
      <w:r w:rsidRPr="00991F12">
        <w:rPr>
          <w:spacing w:val="-5"/>
          <w:sz w:val="22"/>
          <w:szCs w:val="22"/>
        </w:rPr>
        <w:t xml:space="preserve"> </w:t>
      </w:r>
      <w:r w:rsidRPr="00991F12">
        <w:rPr>
          <w:sz w:val="22"/>
          <w:szCs w:val="22"/>
        </w:rPr>
        <w:t>объекту</w:t>
      </w:r>
      <w:r w:rsidRPr="00991F12">
        <w:rPr>
          <w:spacing w:val="38"/>
          <w:sz w:val="22"/>
          <w:szCs w:val="22"/>
        </w:rPr>
        <w:t xml:space="preserve"> </w:t>
      </w:r>
      <w:r w:rsidRPr="00991F12">
        <w:rPr>
          <w:sz w:val="22"/>
          <w:szCs w:val="22"/>
        </w:rPr>
        <w:t>(</w:t>
      </w:r>
      <w:proofErr w:type="gramStart"/>
      <w:r w:rsidRPr="00991F12">
        <w:rPr>
          <w:sz w:val="22"/>
          <w:szCs w:val="22"/>
        </w:rPr>
        <w:t xml:space="preserve">зданию, </w:t>
      </w:r>
      <w:r w:rsidRPr="00991F12">
        <w:rPr>
          <w:spacing w:val="-4"/>
          <w:sz w:val="22"/>
          <w:szCs w:val="22"/>
        </w:rPr>
        <w:t xml:space="preserve"> </w:t>
      </w:r>
      <w:r w:rsidRPr="00991F12">
        <w:rPr>
          <w:sz w:val="22"/>
          <w:szCs w:val="22"/>
        </w:rPr>
        <w:t>помещению</w:t>
      </w:r>
      <w:proofErr w:type="gramEnd"/>
      <w:r w:rsidRPr="00991F12">
        <w:rPr>
          <w:sz w:val="22"/>
          <w:szCs w:val="22"/>
        </w:rPr>
        <w:t>),</w:t>
      </w:r>
      <w:r w:rsidRPr="00991F12">
        <w:rPr>
          <w:spacing w:val="-3"/>
          <w:sz w:val="22"/>
          <w:szCs w:val="22"/>
        </w:rPr>
        <w:t xml:space="preserve"> </w:t>
      </w:r>
      <w:r w:rsidRPr="00991F12">
        <w:rPr>
          <w:sz w:val="22"/>
          <w:szCs w:val="22"/>
        </w:rPr>
        <w:t>в</w:t>
      </w:r>
      <w:r w:rsidRPr="00991F12">
        <w:rPr>
          <w:spacing w:val="-67"/>
          <w:sz w:val="22"/>
          <w:szCs w:val="22"/>
        </w:rPr>
        <w:t xml:space="preserve">                         </w:t>
      </w:r>
      <w:r w:rsidRPr="00991F12">
        <w:rPr>
          <w:sz w:val="22"/>
          <w:szCs w:val="22"/>
        </w:rPr>
        <w:t>котором</w:t>
      </w:r>
      <w:r w:rsidRPr="00991F12">
        <w:rPr>
          <w:spacing w:val="-3"/>
          <w:sz w:val="22"/>
          <w:szCs w:val="22"/>
        </w:rPr>
        <w:t xml:space="preserve"> </w:t>
      </w:r>
      <w:r w:rsidRPr="00991F12">
        <w:rPr>
          <w:sz w:val="22"/>
          <w:szCs w:val="22"/>
        </w:rPr>
        <w:t>предоставляется</w:t>
      </w:r>
      <w:r w:rsidRPr="00991F12">
        <w:rPr>
          <w:spacing w:val="-2"/>
          <w:sz w:val="22"/>
          <w:szCs w:val="22"/>
        </w:rPr>
        <w:t xml:space="preserve"> </w:t>
      </w:r>
      <w:r w:rsidRPr="00991F12">
        <w:rPr>
          <w:sz w:val="22"/>
          <w:szCs w:val="22"/>
        </w:rPr>
        <w:t>муниципальная</w:t>
      </w:r>
      <w:r w:rsidRPr="00991F12">
        <w:rPr>
          <w:spacing w:val="-1"/>
          <w:sz w:val="22"/>
          <w:szCs w:val="22"/>
        </w:rPr>
        <w:t xml:space="preserve"> </w:t>
      </w:r>
      <w:r w:rsidRPr="00991F12">
        <w:rPr>
          <w:sz w:val="22"/>
          <w:szCs w:val="22"/>
        </w:rPr>
        <w:t>услуга;</w:t>
      </w:r>
    </w:p>
    <w:p w14:paraId="7B667AA5" w14:textId="77777777" w:rsidR="002A4A4A" w:rsidRPr="00991F12" w:rsidRDefault="002A4A4A" w:rsidP="002A4A4A">
      <w:pPr>
        <w:pStyle w:val="af4"/>
        <w:ind w:left="38" w:firstLine="720"/>
        <w:jc w:val="both"/>
        <w:rPr>
          <w:sz w:val="22"/>
          <w:szCs w:val="22"/>
        </w:rPr>
      </w:pPr>
      <w:r w:rsidRPr="00991F12">
        <w:rPr>
          <w:sz w:val="22"/>
          <w:szCs w:val="22"/>
        </w:rPr>
        <w:t>возможность самостоятельного передвижения по территории, на которой</w:t>
      </w:r>
      <w:r w:rsidRPr="00991F12">
        <w:rPr>
          <w:spacing w:val="1"/>
          <w:sz w:val="22"/>
          <w:szCs w:val="22"/>
        </w:rPr>
        <w:t xml:space="preserve"> </w:t>
      </w:r>
      <w:r w:rsidRPr="00991F12">
        <w:rPr>
          <w:sz w:val="22"/>
          <w:szCs w:val="22"/>
        </w:rPr>
        <w:t>расположены здания и помещения, в которых предоставляется муниципальная услуга, а также входа в такие объекты и выхода из них, посадки в</w:t>
      </w:r>
      <w:r w:rsidRPr="00991F12">
        <w:rPr>
          <w:spacing w:val="-67"/>
          <w:sz w:val="22"/>
          <w:szCs w:val="22"/>
        </w:rPr>
        <w:t xml:space="preserve"> </w:t>
      </w:r>
      <w:r w:rsidRPr="00991F12">
        <w:rPr>
          <w:sz w:val="22"/>
          <w:szCs w:val="22"/>
        </w:rPr>
        <w:t>транспортное средство и высадки из него, в том числе с использование кресла-коляски;</w:t>
      </w:r>
    </w:p>
    <w:p w14:paraId="257C0002" w14:textId="77777777" w:rsidR="002A4A4A" w:rsidRPr="00991F12" w:rsidRDefault="002A4A4A" w:rsidP="002A4A4A">
      <w:pPr>
        <w:pStyle w:val="af4"/>
        <w:ind w:left="38" w:firstLine="720"/>
        <w:jc w:val="both"/>
        <w:rPr>
          <w:sz w:val="22"/>
          <w:szCs w:val="22"/>
        </w:rPr>
      </w:pPr>
      <w:r w:rsidRPr="00991F12">
        <w:rPr>
          <w:sz w:val="22"/>
          <w:szCs w:val="22"/>
        </w:rPr>
        <w:t xml:space="preserve">сопровождение инвалидов, имеющих стойкие расстройства функции зрения </w:t>
      </w:r>
      <w:proofErr w:type="gramStart"/>
      <w:r w:rsidRPr="00991F12">
        <w:rPr>
          <w:sz w:val="22"/>
          <w:szCs w:val="22"/>
        </w:rPr>
        <w:t xml:space="preserve">и </w:t>
      </w:r>
      <w:r w:rsidRPr="00991F12">
        <w:rPr>
          <w:spacing w:val="-67"/>
          <w:sz w:val="22"/>
          <w:szCs w:val="22"/>
        </w:rPr>
        <w:t xml:space="preserve"> </w:t>
      </w:r>
      <w:r w:rsidRPr="00991F12">
        <w:rPr>
          <w:sz w:val="22"/>
          <w:szCs w:val="22"/>
        </w:rPr>
        <w:t>самостоятельного</w:t>
      </w:r>
      <w:proofErr w:type="gramEnd"/>
      <w:r w:rsidRPr="00991F12">
        <w:rPr>
          <w:spacing w:val="-1"/>
          <w:sz w:val="22"/>
          <w:szCs w:val="22"/>
        </w:rPr>
        <w:t xml:space="preserve"> </w:t>
      </w:r>
      <w:r w:rsidRPr="00991F12">
        <w:rPr>
          <w:sz w:val="22"/>
          <w:szCs w:val="22"/>
        </w:rPr>
        <w:t>передвижения;</w:t>
      </w:r>
    </w:p>
    <w:p w14:paraId="21190E24" w14:textId="77777777" w:rsidR="002A4A4A" w:rsidRPr="00991F12" w:rsidRDefault="002A4A4A" w:rsidP="002A4A4A">
      <w:pPr>
        <w:pStyle w:val="af4"/>
        <w:tabs>
          <w:tab w:val="left" w:pos="5580"/>
        </w:tabs>
        <w:ind w:left="38" w:firstLine="720"/>
        <w:jc w:val="both"/>
        <w:rPr>
          <w:sz w:val="22"/>
          <w:szCs w:val="22"/>
        </w:rPr>
      </w:pPr>
      <w:r w:rsidRPr="00991F12">
        <w:rPr>
          <w:sz w:val="22"/>
          <w:szCs w:val="22"/>
        </w:rPr>
        <w:t>надлежащее</w:t>
      </w:r>
      <w:r w:rsidRPr="00991F12">
        <w:rPr>
          <w:spacing w:val="-9"/>
          <w:sz w:val="22"/>
          <w:szCs w:val="22"/>
        </w:rPr>
        <w:t xml:space="preserve"> </w:t>
      </w:r>
      <w:r w:rsidRPr="00991F12">
        <w:rPr>
          <w:sz w:val="22"/>
          <w:szCs w:val="22"/>
        </w:rPr>
        <w:t>размещение</w:t>
      </w:r>
      <w:r w:rsidRPr="00991F12">
        <w:rPr>
          <w:spacing w:val="-8"/>
          <w:sz w:val="22"/>
          <w:szCs w:val="22"/>
        </w:rPr>
        <w:t xml:space="preserve"> </w:t>
      </w:r>
      <w:r w:rsidRPr="00991F12">
        <w:rPr>
          <w:sz w:val="22"/>
          <w:szCs w:val="22"/>
        </w:rPr>
        <w:t>оборудования</w:t>
      </w:r>
      <w:r w:rsidRPr="00991F12">
        <w:rPr>
          <w:spacing w:val="-8"/>
          <w:sz w:val="22"/>
          <w:szCs w:val="22"/>
        </w:rPr>
        <w:t xml:space="preserve"> </w:t>
      </w:r>
      <w:r w:rsidRPr="00991F12">
        <w:rPr>
          <w:sz w:val="22"/>
          <w:szCs w:val="22"/>
        </w:rPr>
        <w:t>и</w:t>
      </w:r>
      <w:r w:rsidRPr="00991F12">
        <w:rPr>
          <w:spacing w:val="-7"/>
          <w:sz w:val="22"/>
          <w:szCs w:val="22"/>
        </w:rPr>
        <w:t xml:space="preserve"> </w:t>
      </w:r>
      <w:r w:rsidRPr="00991F12">
        <w:rPr>
          <w:sz w:val="22"/>
          <w:szCs w:val="22"/>
        </w:rPr>
        <w:t>носителей</w:t>
      </w:r>
      <w:r w:rsidRPr="00991F12">
        <w:rPr>
          <w:spacing w:val="-7"/>
          <w:sz w:val="22"/>
          <w:szCs w:val="22"/>
        </w:rPr>
        <w:t xml:space="preserve"> </w:t>
      </w:r>
      <w:r w:rsidRPr="00991F12">
        <w:rPr>
          <w:sz w:val="22"/>
          <w:szCs w:val="22"/>
        </w:rPr>
        <w:t>информации,</w:t>
      </w:r>
      <w:r w:rsidRPr="00991F12">
        <w:rPr>
          <w:spacing w:val="-8"/>
          <w:sz w:val="22"/>
          <w:szCs w:val="22"/>
        </w:rPr>
        <w:t xml:space="preserve"> </w:t>
      </w:r>
      <w:r w:rsidRPr="00991F12">
        <w:rPr>
          <w:sz w:val="22"/>
          <w:szCs w:val="22"/>
        </w:rPr>
        <w:t>необходимых</w:t>
      </w:r>
      <w:r w:rsidRPr="00991F12">
        <w:rPr>
          <w:spacing w:val="-67"/>
          <w:sz w:val="22"/>
          <w:szCs w:val="22"/>
        </w:rPr>
        <w:t xml:space="preserve"> </w:t>
      </w:r>
      <w:r w:rsidRPr="00991F12">
        <w:rPr>
          <w:sz w:val="22"/>
          <w:szCs w:val="22"/>
        </w:rPr>
        <w:t>для обеспечения беспрепятственного доступа инвалидов к зданиям и помещениям, в</w:t>
      </w:r>
      <w:r w:rsidRPr="00991F12">
        <w:rPr>
          <w:spacing w:val="1"/>
          <w:sz w:val="22"/>
          <w:szCs w:val="22"/>
        </w:rPr>
        <w:t xml:space="preserve"> </w:t>
      </w:r>
      <w:r w:rsidRPr="00991F12">
        <w:rPr>
          <w:sz w:val="22"/>
          <w:szCs w:val="22"/>
        </w:rPr>
        <w:t>которых</w:t>
      </w:r>
      <w:r w:rsidRPr="00991F12">
        <w:rPr>
          <w:spacing w:val="-8"/>
          <w:sz w:val="22"/>
          <w:szCs w:val="22"/>
        </w:rPr>
        <w:t xml:space="preserve"> </w:t>
      </w:r>
      <w:r w:rsidRPr="00991F12">
        <w:rPr>
          <w:sz w:val="22"/>
          <w:szCs w:val="22"/>
        </w:rPr>
        <w:t>предоставляется</w:t>
      </w:r>
      <w:r w:rsidRPr="00991F12">
        <w:rPr>
          <w:spacing w:val="-8"/>
          <w:sz w:val="22"/>
          <w:szCs w:val="22"/>
        </w:rPr>
        <w:t xml:space="preserve"> </w:t>
      </w:r>
      <w:r w:rsidRPr="00991F12">
        <w:rPr>
          <w:sz w:val="22"/>
          <w:szCs w:val="22"/>
        </w:rPr>
        <w:t>муниципальная услуга, с</w:t>
      </w:r>
      <w:r w:rsidRPr="00991F12">
        <w:rPr>
          <w:spacing w:val="-2"/>
          <w:sz w:val="22"/>
          <w:szCs w:val="22"/>
        </w:rPr>
        <w:t xml:space="preserve"> </w:t>
      </w:r>
      <w:r w:rsidRPr="00991F12">
        <w:rPr>
          <w:sz w:val="22"/>
          <w:szCs w:val="22"/>
        </w:rPr>
        <w:t>учетом</w:t>
      </w:r>
      <w:r w:rsidRPr="00991F12">
        <w:rPr>
          <w:spacing w:val="-2"/>
          <w:sz w:val="22"/>
          <w:szCs w:val="22"/>
        </w:rPr>
        <w:t xml:space="preserve"> </w:t>
      </w:r>
      <w:r w:rsidRPr="00991F12">
        <w:rPr>
          <w:sz w:val="22"/>
          <w:szCs w:val="22"/>
        </w:rPr>
        <w:t>ограничений</w:t>
      </w:r>
      <w:r w:rsidRPr="00991F12">
        <w:rPr>
          <w:spacing w:val="-2"/>
          <w:sz w:val="22"/>
          <w:szCs w:val="22"/>
        </w:rPr>
        <w:t xml:space="preserve"> </w:t>
      </w:r>
      <w:r w:rsidRPr="00991F12">
        <w:rPr>
          <w:sz w:val="22"/>
          <w:szCs w:val="22"/>
        </w:rPr>
        <w:t>их</w:t>
      </w:r>
      <w:r w:rsidRPr="00991F12">
        <w:rPr>
          <w:spacing w:val="-1"/>
          <w:sz w:val="22"/>
          <w:szCs w:val="22"/>
        </w:rPr>
        <w:t xml:space="preserve"> </w:t>
      </w:r>
      <w:r w:rsidRPr="00991F12">
        <w:rPr>
          <w:sz w:val="22"/>
          <w:szCs w:val="22"/>
        </w:rPr>
        <w:t>жизнедеятельности;</w:t>
      </w:r>
    </w:p>
    <w:p w14:paraId="59404482" w14:textId="77777777" w:rsidR="002A4A4A" w:rsidRPr="00991F12" w:rsidRDefault="002A4A4A" w:rsidP="002A4A4A">
      <w:pPr>
        <w:pStyle w:val="af4"/>
        <w:ind w:left="38" w:firstLine="720"/>
        <w:jc w:val="both"/>
        <w:rPr>
          <w:sz w:val="22"/>
          <w:szCs w:val="22"/>
        </w:rPr>
      </w:pPr>
      <w:r w:rsidRPr="00991F12">
        <w:rPr>
          <w:sz w:val="22"/>
          <w:szCs w:val="22"/>
        </w:rPr>
        <w:lastRenderedPageBreak/>
        <w:t>дублирование</w:t>
      </w:r>
      <w:r w:rsidRPr="00991F12">
        <w:rPr>
          <w:spacing w:val="-7"/>
          <w:sz w:val="22"/>
          <w:szCs w:val="22"/>
        </w:rPr>
        <w:t xml:space="preserve"> </w:t>
      </w:r>
      <w:r w:rsidRPr="00991F12">
        <w:rPr>
          <w:sz w:val="22"/>
          <w:szCs w:val="22"/>
        </w:rPr>
        <w:t>необходимой</w:t>
      </w:r>
      <w:r w:rsidRPr="00991F12">
        <w:rPr>
          <w:spacing w:val="-6"/>
          <w:sz w:val="22"/>
          <w:szCs w:val="22"/>
        </w:rPr>
        <w:t xml:space="preserve"> </w:t>
      </w:r>
      <w:r w:rsidRPr="00991F12">
        <w:rPr>
          <w:sz w:val="22"/>
          <w:szCs w:val="22"/>
        </w:rPr>
        <w:t>для</w:t>
      </w:r>
      <w:r w:rsidRPr="00991F12">
        <w:rPr>
          <w:spacing w:val="-7"/>
          <w:sz w:val="22"/>
          <w:szCs w:val="22"/>
        </w:rPr>
        <w:t xml:space="preserve"> </w:t>
      </w:r>
      <w:r w:rsidRPr="00991F12">
        <w:rPr>
          <w:sz w:val="22"/>
          <w:szCs w:val="22"/>
        </w:rPr>
        <w:t>инвалидов</w:t>
      </w:r>
      <w:r w:rsidRPr="00991F12">
        <w:rPr>
          <w:spacing w:val="-6"/>
          <w:sz w:val="22"/>
          <w:szCs w:val="22"/>
        </w:rPr>
        <w:t xml:space="preserve"> </w:t>
      </w:r>
      <w:r w:rsidRPr="00991F12">
        <w:rPr>
          <w:sz w:val="22"/>
          <w:szCs w:val="22"/>
        </w:rPr>
        <w:t>звуковой</w:t>
      </w:r>
      <w:r w:rsidRPr="00991F12">
        <w:rPr>
          <w:spacing w:val="-6"/>
          <w:sz w:val="22"/>
          <w:szCs w:val="22"/>
        </w:rPr>
        <w:t xml:space="preserve"> </w:t>
      </w:r>
      <w:r w:rsidRPr="00991F12">
        <w:rPr>
          <w:sz w:val="22"/>
          <w:szCs w:val="22"/>
        </w:rPr>
        <w:t>и</w:t>
      </w:r>
      <w:r w:rsidRPr="00991F12">
        <w:rPr>
          <w:spacing w:val="-7"/>
          <w:sz w:val="22"/>
          <w:szCs w:val="22"/>
        </w:rPr>
        <w:t xml:space="preserve"> </w:t>
      </w:r>
      <w:r w:rsidRPr="00991F12">
        <w:rPr>
          <w:sz w:val="22"/>
          <w:szCs w:val="22"/>
        </w:rPr>
        <w:t>зрительной</w:t>
      </w:r>
      <w:r w:rsidRPr="00991F12">
        <w:rPr>
          <w:spacing w:val="-6"/>
          <w:sz w:val="22"/>
          <w:szCs w:val="22"/>
        </w:rPr>
        <w:t xml:space="preserve"> </w:t>
      </w:r>
      <w:r w:rsidRPr="00991F12">
        <w:rPr>
          <w:sz w:val="22"/>
          <w:szCs w:val="22"/>
        </w:rPr>
        <w:t>информации,</w:t>
      </w:r>
      <w:r w:rsidRPr="00991F12">
        <w:rPr>
          <w:spacing w:val="-67"/>
          <w:sz w:val="22"/>
          <w:szCs w:val="22"/>
        </w:rPr>
        <w:t xml:space="preserve"> </w:t>
      </w:r>
      <w:r w:rsidRPr="00991F12">
        <w:rPr>
          <w:sz w:val="22"/>
          <w:szCs w:val="22"/>
        </w:rPr>
        <w:t>а также надписей, знаков и иной текстовой и графической информации знаками,</w:t>
      </w:r>
      <w:r w:rsidRPr="00991F12">
        <w:rPr>
          <w:spacing w:val="1"/>
          <w:sz w:val="22"/>
          <w:szCs w:val="22"/>
        </w:rPr>
        <w:t xml:space="preserve"> </w:t>
      </w:r>
      <w:r w:rsidRPr="00991F12">
        <w:rPr>
          <w:sz w:val="22"/>
          <w:szCs w:val="22"/>
        </w:rPr>
        <w:t>выполненными</w:t>
      </w:r>
      <w:r w:rsidRPr="00991F12">
        <w:rPr>
          <w:spacing w:val="-1"/>
          <w:sz w:val="22"/>
          <w:szCs w:val="22"/>
        </w:rPr>
        <w:t xml:space="preserve"> </w:t>
      </w:r>
      <w:r w:rsidRPr="00991F12">
        <w:rPr>
          <w:sz w:val="22"/>
          <w:szCs w:val="22"/>
        </w:rPr>
        <w:t>рельефно-точечным</w:t>
      </w:r>
      <w:r w:rsidRPr="00991F12">
        <w:rPr>
          <w:spacing w:val="-2"/>
          <w:sz w:val="22"/>
          <w:szCs w:val="22"/>
        </w:rPr>
        <w:t xml:space="preserve"> </w:t>
      </w:r>
      <w:r w:rsidRPr="00991F12">
        <w:rPr>
          <w:sz w:val="22"/>
          <w:szCs w:val="22"/>
        </w:rPr>
        <w:t>шрифтом</w:t>
      </w:r>
      <w:r w:rsidRPr="00991F12">
        <w:rPr>
          <w:spacing w:val="-1"/>
          <w:sz w:val="22"/>
          <w:szCs w:val="22"/>
        </w:rPr>
        <w:t xml:space="preserve"> </w:t>
      </w:r>
      <w:r w:rsidRPr="00991F12">
        <w:rPr>
          <w:sz w:val="22"/>
          <w:szCs w:val="22"/>
        </w:rPr>
        <w:t>Брайля;</w:t>
      </w:r>
    </w:p>
    <w:p w14:paraId="1191095E" w14:textId="77777777" w:rsidR="002A4A4A" w:rsidRPr="00991F12" w:rsidRDefault="002A4A4A" w:rsidP="002A4A4A">
      <w:pPr>
        <w:pStyle w:val="af4"/>
        <w:ind w:left="38" w:firstLine="720"/>
        <w:jc w:val="both"/>
        <w:rPr>
          <w:sz w:val="22"/>
          <w:szCs w:val="22"/>
        </w:rPr>
      </w:pPr>
      <w:r w:rsidRPr="00991F12">
        <w:rPr>
          <w:sz w:val="22"/>
          <w:szCs w:val="22"/>
        </w:rPr>
        <w:t>допуск</w:t>
      </w:r>
      <w:r w:rsidRPr="00991F12">
        <w:rPr>
          <w:spacing w:val="-11"/>
          <w:sz w:val="22"/>
          <w:szCs w:val="22"/>
        </w:rPr>
        <w:t xml:space="preserve"> </w:t>
      </w:r>
      <w:r w:rsidRPr="00991F12">
        <w:rPr>
          <w:sz w:val="22"/>
          <w:szCs w:val="22"/>
        </w:rPr>
        <w:t>сурдопереводчика</w:t>
      </w:r>
      <w:r w:rsidRPr="00991F12">
        <w:rPr>
          <w:spacing w:val="-10"/>
          <w:sz w:val="22"/>
          <w:szCs w:val="22"/>
        </w:rPr>
        <w:t xml:space="preserve"> </w:t>
      </w:r>
      <w:r w:rsidRPr="00991F12">
        <w:rPr>
          <w:sz w:val="22"/>
          <w:szCs w:val="22"/>
        </w:rPr>
        <w:t>и</w:t>
      </w:r>
      <w:r w:rsidRPr="00991F12">
        <w:rPr>
          <w:spacing w:val="-9"/>
          <w:sz w:val="22"/>
          <w:szCs w:val="22"/>
        </w:rPr>
        <w:t xml:space="preserve"> </w:t>
      </w:r>
      <w:r w:rsidRPr="00991F12">
        <w:rPr>
          <w:sz w:val="22"/>
          <w:szCs w:val="22"/>
        </w:rPr>
        <w:t>тифлосурдопереводчика;</w:t>
      </w:r>
    </w:p>
    <w:p w14:paraId="04212256" w14:textId="77777777" w:rsidR="002A4A4A" w:rsidRPr="00991F12" w:rsidRDefault="002A4A4A" w:rsidP="002A4A4A">
      <w:pPr>
        <w:pStyle w:val="af4"/>
        <w:ind w:left="38" w:firstLine="720"/>
        <w:jc w:val="both"/>
        <w:rPr>
          <w:sz w:val="22"/>
          <w:szCs w:val="22"/>
        </w:rPr>
      </w:pPr>
      <w:r w:rsidRPr="00991F12">
        <w:rPr>
          <w:sz w:val="22"/>
          <w:szCs w:val="22"/>
        </w:rPr>
        <w:t>допуск собаки-проводника при наличии документа, подтверждающего ее</w:t>
      </w:r>
      <w:r w:rsidRPr="00991F12">
        <w:rPr>
          <w:spacing w:val="1"/>
          <w:sz w:val="22"/>
          <w:szCs w:val="22"/>
        </w:rPr>
        <w:t xml:space="preserve"> </w:t>
      </w:r>
      <w:r w:rsidRPr="00991F12">
        <w:rPr>
          <w:sz w:val="22"/>
          <w:szCs w:val="22"/>
        </w:rPr>
        <w:t>специальное обучение, на объекты (здания, помещения), в которых предоставляются</w:t>
      </w:r>
      <w:r w:rsidRPr="00991F12">
        <w:rPr>
          <w:spacing w:val="-67"/>
          <w:sz w:val="22"/>
          <w:szCs w:val="22"/>
        </w:rPr>
        <w:t xml:space="preserve">                     </w:t>
      </w:r>
      <w:r w:rsidRPr="00991F12">
        <w:rPr>
          <w:sz w:val="22"/>
          <w:szCs w:val="22"/>
        </w:rPr>
        <w:t>муниципальные услуги;</w:t>
      </w:r>
    </w:p>
    <w:p w14:paraId="062EDFCA" w14:textId="77777777" w:rsidR="002A4A4A" w:rsidRPr="00991F12" w:rsidRDefault="002A4A4A" w:rsidP="002A4A4A">
      <w:pPr>
        <w:pStyle w:val="af2"/>
        <w:tabs>
          <w:tab w:val="left" w:pos="1538"/>
          <w:tab w:val="left" w:pos="2368"/>
        </w:tabs>
        <w:ind w:left="40" w:firstLine="709"/>
        <w:jc w:val="both"/>
        <w:rPr>
          <w:rFonts w:ascii="Times New Roman" w:hAnsi="Times New Roman" w:cs="Times New Roman"/>
        </w:rPr>
      </w:pPr>
      <w:r w:rsidRPr="00991F12">
        <w:rPr>
          <w:rFonts w:ascii="Times New Roman" w:hAnsi="Times New Roman" w:cs="Times New Roman"/>
        </w:rPr>
        <w:t>оказание инвалидам помощи в преодолении барьеров, мешающих получению</w:t>
      </w:r>
      <w:r w:rsidRPr="00991F12">
        <w:rPr>
          <w:rFonts w:ascii="Times New Roman" w:hAnsi="Times New Roman" w:cs="Times New Roman"/>
          <w:spacing w:val="-67"/>
        </w:rPr>
        <w:t xml:space="preserve">                            </w:t>
      </w:r>
      <w:r w:rsidRPr="00991F12">
        <w:rPr>
          <w:rFonts w:ascii="Times New Roman" w:hAnsi="Times New Roman" w:cs="Times New Roman"/>
        </w:rPr>
        <w:t>ими</w:t>
      </w:r>
      <w:r w:rsidRPr="00991F12">
        <w:rPr>
          <w:rFonts w:ascii="Times New Roman" w:hAnsi="Times New Roman" w:cs="Times New Roman"/>
          <w:spacing w:val="-2"/>
        </w:rPr>
        <w:t xml:space="preserve"> </w:t>
      </w:r>
      <w:r w:rsidRPr="00991F12">
        <w:rPr>
          <w:rFonts w:ascii="Times New Roman" w:hAnsi="Times New Roman" w:cs="Times New Roman"/>
        </w:rPr>
        <w:t>муниципальных</w:t>
      </w:r>
      <w:r w:rsidRPr="00991F12">
        <w:rPr>
          <w:rFonts w:ascii="Times New Roman" w:hAnsi="Times New Roman" w:cs="Times New Roman"/>
          <w:spacing w:val="-2"/>
        </w:rPr>
        <w:t xml:space="preserve"> </w:t>
      </w:r>
      <w:r w:rsidRPr="00991F12">
        <w:rPr>
          <w:rFonts w:ascii="Times New Roman" w:hAnsi="Times New Roman" w:cs="Times New Roman"/>
        </w:rPr>
        <w:t>услуг</w:t>
      </w:r>
      <w:r w:rsidRPr="00991F12">
        <w:rPr>
          <w:rFonts w:ascii="Times New Roman" w:hAnsi="Times New Roman" w:cs="Times New Roman"/>
          <w:spacing w:val="-1"/>
        </w:rPr>
        <w:t xml:space="preserve"> </w:t>
      </w:r>
      <w:r w:rsidRPr="00991F12">
        <w:rPr>
          <w:rFonts w:ascii="Times New Roman" w:hAnsi="Times New Roman" w:cs="Times New Roman"/>
        </w:rPr>
        <w:t>наравне</w:t>
      </w:r>
      <w:r w:rsidRPr="00991F12">
        <w:rPr>
          <w:rFonts w:ascii="Times New Roman" w:hAnsi="Times New Roman" w:cs="Times New Roman"/>
          <w:spacing w:val="-3"/>
        </w:rPr>
        <w:t xml:space="preserve"> </w:t>
      </w:r>
      <w:r w:rsidRPr="00991F12">
        <w:rPr>
          <w:rFonts w:ascii="Times New Roman" w:hAnsi="Times New Roman" w:cs="Times New Roman"/>
        </w:rPr>
        <w:t>с</w:t>
      </w:r>
      <w:r w:rsidRPr="00991F12">
        <w:rPr>
          <w:rFonts w:ascii="Times New Roman" w:hAnsi="Times New Roman" w:cs="Times New Roman"/>
          <w:spacing w:val="-2"/>
        </w:rPr>
        <w:t xml:space="preserve"> </w:t>
      </w:r>
      <w:r w:rsidRPr="00991F12">
        <w:rPr>
          <w:rFonts w:ascii="Times New Roman" w:hAnsi="Times New Roman" w:cs="Times New Roman"/>
        </w:rPr>
        <w:t>другими</w:t>
      </w:r>
      <w:r w:rsidRPr="00991F12">
        <w:rPr>
          <w:rFonts w:ascii="Times New Roman" w:hAnsi="Times New Roman" w:cs="Times New Roman"/>
          <w:spacing w:val="-2"/>
        </w:rPr>
        <w:t xml:space="preserve"> </w:t>
      </w:r>
      <w:r w:rsidRPr="00991F12">
        <w:rPr>
          <w:rFonts w:ascii="Times New Roman" w:hAnsi="Times New Roman" w:cs="Times New Roman"/>
        </w:rPr>
        <w:t>лицами.</w:t>
      </w:r>
    </w:p>
    <w:p w14:paraId="4F4BF1BE" w14:textId="77777777" w:rsidR="002A4A4A" w:rsidRPr="00991F12" w:rsidRDefault="002A4A4A" w:rsidP="002A4A4A">
      <w:pPr>
        <w:pStyle w:val="af2"/>
        <w:tabs>
          <w:tab w:val="left" w:pos="1538"/>
          <w:tab w:val="left" w:pos="2368"/>
        </w:tabs>
        <w:ind w:left="40" w:firstLine="709"/>
        <w:jc w:val="both"/>
        <w:rPr>
          <w:rFonts w:ascii="Times New Roman" w:hAnsi="Times New Roman" w:cs="Times New Roman"/>
          <w:highlight w:val="yellow"/>
        </w:rPr>
      </w:pPr>
      <w:r w:rsidRPr="00991F12">
        <w:rPr>
          <w:rFonts w:ascii="Times New Roman" w:eastAsia="Times New Roman" w:hAnsi="Times New Roman" w:cs="Times New Roman"/>
          <w:b/>
          <w:highlight w:val="yellow"/>
        </w:rPr>
        <w:t xml:space="preserve"> </w:t>
      </w:r>
    </w:p>
    <w:p w14:paraId="2F85EA0E" w14:textId="77777777" w:rsidR="002A4A4A" w:rsidRPr="00991F12" w:rsidRDefault="002A4A4A" w:rsidP="002A4A4A">
      <w:pPr>
        <w:pStyle w:val="1"/>
        <w:ind w:left="38"/>
        <w:rPr>
          <w:sz w:val="22"/>
          <w:szCs w:val="22"/>
        </w:rPr>
      </w:pPr>
      <w:r w:rsidRPr="00991F12">
        <w:rPr>
          <w:sz w:val="22"/>
          <w:szCs w:val="22"/>
        </w:rPr>
        <w:t>Показатели</w:t>
      </w:r>
      <w:r w:rsidRPr="00991F12">
        <w:rPr>
          <w:spacing w:val="-6"/>
          <w:sz w:val="22"/>
          <w:szCs w:val="22"/>
        </w:rPr>
        <w:t xml:space="preserve"> </w:t>
      </w:r>
      <w:r w:rsidRPr="00991F12">
        <w:rPr>
          <w:sz w:val="22"/>
          <w:szCs w:val="22"/>
        </w:rPr>
        <w:t>доступности</w:t>
      </w:r>
      <w:r w:rsidRPr="00991F12">
        <w:rPr>
          <w:spacing w:val="-5"/>
          <w:sz w:val="22"/>
          <w:szCs w:val="22"/>
        </w:rPr>
        <w:t xml:space="preserve"> </w:t>
      </w:r>
      <w:r w:rsidRPr="00991F12">
        <w:rPr>
          <w:sz w:val="22"/>
          <w:szCs w:val="22"/>
        </w:rPr>
        <w:t>и</w:t>
      </w:r>
      <w:r w:rsidRPr="00991F12">
        <w:rPr>
          <w:spacing w:val="-6"/>
          <w:sz w:val="22"/>
          <w:szCs w:val="22"/>
        </w:rPr>
        <w:t xml:space="preserve"> </w:t>
      </w:r>
      <w:r w:rsidRPr="00991F12">
        <w:rPr>
          <w:sz w:val="22"/>
          <w:szCs w:val="22"/>
        </w:rPr>
        <w:t>качества</w:t>
      </w:r>
      <w:r w:rsidRPr="00991F12">
        <w:rPr>
          <w:spacing w:val="-5"/>
          <w:sz w:val="22"/>
          <w:szCs w:val="22"/>
        </w:rPr>
        <w:t xml:space="preserve"> </w:t>
      </w:r>
      <w:r w:rsidRPr="00991F12">
        <w:rPr>
          <w:sz w:val="22"/>
          <w:szCs w:val="22"/>
        </w:rPr>
        <w:t>муниципальной</w:t>
      </w:r>
      <w:r w:rsidRPr="00991F12">
        <w:rPr>
          <w:spacing w:val="-6"/>
          <w:sz w:val="22"/>
          <w:szCs w:val="22"/>
        </w:rPr>
        <w:t xml:space="preserve"> </w:t>
      </w:r>
      <w:r w:rsidRPr="00991F12">
        <w:rPr>
          <w:sz w:val="22"/>
          <w:szCs w:val="22"/>
        </w:rPr>
        <w:t>услуги</w:t>
      </w:r>
    </w:p>
    <w:p w14:paraId="3F70E15E" w14:textId="77777777" w:rsidR="002A4A4A" w:rsidRPr="00991F12" w:rsidRDefault="002A4A4A" w:rsidP="002A4A4A">
      <w:pPr>
        <w:pStyle w:val="af4"/>
        <w:spacing w:before="10"/>
        <w:ind w:left="38"/>
        <w:jc w:val="both"/>
        <w:rPr>
          <w:b/>
          <w:sz w:val="22"/>
          <w:szCs w:val="22"/>
        </w:rPr>
      </w:pPr>
    </w:p>
    <w:p w14:paraId="6882BB85" w14:textId="77777777" w:rsidR="002A4A4A" w:rsidRPr="00991F12" w:rsidRDefault="002A4A4A" w:rsidP="002A4A4A">
      <w:pPr>
        <w:pStyle w:val="af2"/>
        <w:tabs>
          <w:tab w:val="left" w:pos="1548"/>
        </w:tabs>
        <w:ind w:left="38" w:firstLine="709"/>
        <w:jc w:val="both"/>
        <w:rPr>
          <w:rFonts w:ascii="Times New Roman" w:hAnsi="Times New Roman" w:cs="Times New Roman"/>
        </w:rPr>
      </w:pPr>
      <w:r w:rsidRPr="00991F12">
        <w:rPr>
          <w:rFonts w:ascii="Times New Roman" w:hAnsi="Times New Roman" w:cs="Times New Roman"/>
        </w:rPr>
        <w:t>2.25. Основными</w:t>
      </w:r>
      <w:r w:rsidRPr="00991F12">
        <w:rPr>
          <w:rFonts w:ascii="Times New Roman" w:hAnsi="Times New Roman" w:cs="Times New Roman"/>
          <w:spacing w:val="-10"/>
        </w:rPr>
        <w:t xml:space="preserve"> </w:t>
      </w:r>
      <w:r w:rsidRPr="00991F12">
        <w:rPr>
          <w:rFonts w:ascii="Times New Roman" w:hAnsi="Times New Roman" w:cs="Times New Roman"/>
        </w:rPr>
        <w:t>показателями</w:t>
      </w:r>
      <w:r w:rsidRPr="00991F12">
        <w:rPr>
          <w:rFonts w:ascii="Times New Roman" w:hAnsi="Times New Roman" w:cs="Times New Roman"/>
          <w:spacing w:val="-10"/>
        </w:rPr>
        <w:t xml:space="preserve"> </w:t>
      </w:r>
      <w:r w:rsidRPr="00991F12">
        <w:rPr>
          <w:rFonts w:ascii="Times New Roman" w:hAnsi="Times New Roman" w:cs="Times New Roman"/>
        </w:rPr>
        <w:t>доступности</w:t>
      </w:r>
      <w:r w:rsidRPr="00991F12">
        <w:rPr>
          <w:rFonts w:ascii="Times New Roman" w:hAnsi="Times New Roman" w:cs="Times New Roman"/>
          <w:spacing w:val="-10"/>
        </w:rPr>
        <w:t xml:space="preserve"> </w:t>
      </w:r>
      <w:r w:rsidRPr="00991F12">
        <w:rPr>
          <w:rFonts w:ascii="Times New Roman" w:hAnsi="Times New Roman" w:cs="Times New Roman"/>
        </w:rPr>
        <w:t>предоставления муниципальной</w:t>
      </w:r>
      <w:r w:rsidRPr="00991F12">
        <w:rPr>
          <w:rFonts w:ascii="Times New Roman" w:hAnsi="Times New Roman" w:cs="Times New Roman"/>
          <w:spacing w:val="-7"/>
        </w:rPr>
        <w:t xml:space="preserve"> </w:t>
      </w:r>
      <w:r w:rsidRPr="00991F12">
        <w:rPr>
          <w:rFonts w:ascii="Times New Roman" w:hAnsi="Times New Roman" w:cs="Times New Roman"/>
        </w:rPr>
        <w:t>услуги</w:t>
      </w:r>
      <w:r w:rsidRPr="00991F12">
        <w:rPr>
          <w:rFonts w:ascii="Times New Roman" w:hAnsi="Times New Roman" w:cs="Times New Roman"/>
          <w:spacing w:val="-7"/>
        </w:rPr>
        <w:t xml:space="preserve"> </w:t>
      </w:r>
      <w:r w:rsidRPr="00991F12">
        <w:rPr>
          <w:rFonts w:ascii="Times New Roman" w:hAnsi="Times New Roman" w:cs="Times New Roman"/>
        </w:rPr>
        <w:t>являются:</w:t>
      </w:r>
    </w:p>
    <w:p w14:paraId="7A60DE7D" w14:textId="77777777" w:rsidR="002A4A4A" w:rsidRPr="00991F12" w:rsidRDefault="002A4A4A" w:rsidP="002A4A4A">
      <w:pPr>
        <w:pStyle w:val="af2"/>
        <w:tabs>
          <w:tab w:val="left" w:pos="1548"/>
          <w:tab w:val="left" w:pos="4375"/>
        </w:tabs>
        <w:spacing w:before="89"/>
        <w:ind w:left="38" w:firstLine="709"/>
        <w:jc w:val="both"/>
        <w:rPr>
          <w:rFonts w:ascii="Times New Roman" w:hAnsi="Times New Roman" w:cs="Times New Roman"/>
        </w:rPr>
      </w:pPr>
      <w:r w:rsidRPr="00991F12">
        <w:rPr>
          <w:rFonts w:ascii="Times New Roman" w:hAnsi="Times New Roman" w:cs="Times New Roman"/>
        </w:rPr>
        <w:t>2.25.1. Наличие полной и понятной информации о порядке, сроках и ходе</w:t>
      </w:r>
      <w:r w:rsidRPr="00991F12">
        <w:rPr>
          <w:rFonts w:ascii="Times New Roman" w:hAnsi="Times New Roman" w:cs="Times New Roman"/>
          <w:spacing w:val="1"/>
        </w:rPr>
        <w:t xml:space="preserve"> </w:t>
      </w:r>
      <w:r w:rsidRPr="00991F12">
        <w:rPr>
          <w:rFonts w:ascii="Times New Roman" w:hAnsi="Times New Roman" w:cs="Times New Roman"/>
        </w:rPr>
        <w:t>предоставления</w:t>
      </w:r>
      <w:r w:rsidRPr="00991F12">
        <w:rPr>
          <w:rFonts w:ascii="Times New Roman" w:hAnsi="Times New Roman" w:cs="Times New Roman"/>
          <w:spacing w:val="-8"/>
        </w:rPr>
        <w:t xml:space="preserve"> </w:t>
      </w:r>
      <w:r w:rsidRPr="00991F12">
        <w:rPr>
          <w:rFonts w:ascii="Times New Roman" w:hAnsi="Times New Roman" w:cs="Times New Roman"/>
        </w:rPr>
        <w:t>муниципальной услуги в информационно -</w:t>
      </w:r>
      <w:r w:rsidRPr="00991F12">
        <w:rPr>
          <w:rFonts w:ascii="Times New Roman" w:hAnsi="Times New Roman" w:cs="Times New Roman"/>
          <w:spacing w:val="1"/>
        </w:rPr>
        <w:t xml:space="preserve"> </w:t>
      </w:r>
      <w:r w:rsidRPr="00991F12">
        <w:rPr>
          <w:rFonts w:ascii="Times New Roman" w:hAnsi="Times New Roman" w:cs="Times New Roman"/>
        </w:rPr>
        <w:t>телекоммуникационных</w:t>
      </w:r>
      <w:r w:rsidRPr="00991F12">
        <w:rPr>
          <w:rFonts w:ascii="Times New Roman" w:hAnsi="Times New Roman" w:cs="Times New Roman"/>
          <w:spacing w:val="-4"/>
        </w:rPr>
        <w:t xml:space="preserve"> </w:t>
      </w:r>
      <w:r w:rsidRPr="00991F12">
        <w:rPr>
          <w:rFonts w:ascii="Times New Roman" w:hAnsi="Times New Roman" w:cs="Times New Roman"/>
        </w:rPr>
        <w:t>сетях</w:t>
      </w:r>
      <w:r w:rsidRPr="00991F12">
        <w:rPr>
          <w:rFonts w:ascii="Times New Roman" w:hAnsi="Times New Roman" w:cs="Times New Roman"/>
          <w:spacing w:val="-5"/>
        </w:rPr>
        <w:t xml:space="preserve"> </w:t>
      </w:r>
      <w:r w:rsidRPr="00991F12">
        <w:rPr>
          <w:rFonts w:ascii="Times New Roman" w:hAnsi="Times New Roman" w:cs="Times New Roman"/>
        </w:rPr>
        <w:t>общего</w:t>
      </w:r>
      <w:r w:rsidRPr="00991F12">
        <w:rPr>
          <w:rFonts w:ascii="Times New Roman" w:hAnsi="Times New Roman" w:cs="Times New Roman"/>
          <w:spacing w:val="-4"/>
        </w:rPr>
        <w:t xml:space="preserve"> </w:t>
      </w:r>
      <w:r w:rsidRPr="00991F12">
        <w:rPr>
          <w:rFonts w:ascii="Times New Roman" w:hAnsi="Times New Roman" w:cs="Times New Roman"/>
        </w:rPr>
        <w:t>пользования</w:t>
      </w:r>
      <w:r w:rsidRPr="00991F12">
        <w:rPr>
          <w:rFonts w:ascii="Times New Roman" w:hAnsi="Times New Roman" w:cs="Times New Roman"/>
          <w:spacing w:val="15"/>
        </w:rPr>
        <w:t xml:space="preserve"> </w:t>
      </w:r>
      <w:r w:rsidRPr="00991F12">
        <w:rPr>
          <w:rFonts w:ascii="Times New Roman" w:hAnsi="Times New Roman" w:cs="Times New Roman"/>
        </w:rPr>
        <w:t>(в</w:t>
      </w:r>
      <w:r w:rsidRPr="00991F12">
        <w:rPr>
          <w:rFonts w:ascii="Times New Roman" w:hAnsi="Times New Roman" w:cs="Times New Roman"/>
          <w:spacing w:val="-4"/>
        </w:rPr>
        <w:t xml:space="preserve"> </w:t>
      </w:r>
      <w:r w:rsidRPr="00991F12">
        <w:rPr>
          <w:rFonts w:ascii="Times New Roman" w:hAnsi="Times New Roman" w:cs="Times New Roman"/>
        </w:rPr>
        <w:t>том</w:t>
      </w:r>
      <w:r w:rsidRPr="00991F12">
        <w:rPr>
          <w:rFonts w:ascii="Times New Roman" w:hAnsi="Times New Roman" w:cs="Times New Roman"/>
          <w:spacing w:val="-4"/>
        </w:rPr>
        <w:t xml:space="preserve"> </w:t>
      </w:r>
      <w:r w:rsidRPr="00991F12">
        <w:rPr>
          <w:rFonts w:ascii="Times New Roman" w:hAnsi="Times New Roman" w:cs="Times New Roman"/>
        </w:rPr>
        <w:t>числе</w:t>
      </w:r>
      <w:r w:rsidRPr="00991F12">
        <w:rPr>
          <w:rFonts w:ascii="Times New Roman" w:hAnsi="Times New Roman" w:cs="Times New Roman"/>
          <w:spacing w:val="-3"/>
        </w:rPr>
        <w:t xml:space="preserve"> </w:t>
      </w:r>
      <w:r w:rsidRPr="00991F12">
        <w:rPr>
          <w:rFonts w:ascii="Times New Roman" w:hAnsi="Times New Roman" w:cs="Times New Roman"/>
        </w:rPr>
        <w:t>в</w:t>
      </w:r>
      <w:r w:rsidRPr="00991F12">
        <w:rPr>
          <w:rFonts w:ascii="Times New Roman" w:hAnsi="Times New Roman" w:cs="Times New Roman"/>
          <w:spacing w:val="-4"/>
        </w:rPr>
        <w:t xml:space="preserve"> </w:t>
      </w:r>
      <w:r w:rsidRPr="00991F12">
        <w:rPr>
          <w:rFonts w:ascii="Times New Roman" w:hAnsi="Times New Roman" w:cs="Times New Roman"/>
        </w:rPr>
        <w:t>сети</w:t>
      </w:r>
      <w:r w:rsidRPr="00991F12">
        <w:rPr>
          <w:rFonts w:ascii="Times New Roman" w:hAnsi="Times New Roman" w:cs="Times New Roman"/>
          <w:spacing w:val="16"/>
        </w:rPr>
        <w:t xml:space="preserve"> </w:t>
      </w:r>
      <w:r w:rsidRPr="00991F12">
        <w:rPr>
          <w:rFonts w:ascii="Times New Roman" w:hAnsi="Times New Roman" w:cs="Times New Roman"/>
        </w:rPr>
        <w:t>«Интернет»),</w:t>
      </w:r>
      <w:r w:rsidRPr="00991F12">
        <w:rPr>
          <w:rFonts w:ascii="Times New Roman" w:hAnsi="Times New Roman" w:cs="Times New Roman"/>
          <w:spacing w:val="-67"/>
        </w:rPr>
        <w:t xml:space="preserve"> </w:t>
      </w:r>
      <w:r w:rsidRPr="00991F12">
        <w:rPr>
          <w:rFonts w:ascii="Times New Roman" w:hAnsi="Times New Roman" w:cs="Times New Roman"/>
        </w:rPr>
        <w:t>средствах</w:t>
      </w:r>
      <w:r w:rsidRPr="00991F12">
        <w:rPr>
          <w:rFonts w:ascii="Times New Roman" w:hAnsi="Times New Roman" w:cs="Times New Roman"/>
          <w:spacing w:val="-1"/>
        </w:rPr>
        <w:t xml:space="preserve"> </w:t>
      </w:r>
      <w:r w:rsidRPr="00991F12">
        <w:rPr>
          <w:rFonts w:ascii="Times New Roman" w:hAnsi="Times New Roman" w:cs="Times New Roman"/>
        </w:rPr>
        <w:t>массовой информации.</w:t>
      </w:r>
    </w:p>
    <w:p w14:paraId="7144674E" w14:textId="77777777" w:rsidR="002A4A4A" w:rsidRPr="00991F12" w:rsidRDefault="002A4A4A" w:rsidP="002A4A4A">
      <w:pPr>
        <w:pStyle w:val="af2"/>
        <w:tabs>
          <w:tab w:val="left" w:pos="1548"/>
        </w:tabs>
        <w:spacing w:before="1"/>
        <w:ind w:left="38" w:firstLine="709"/>
        <w:jc w:val="both"/>
        <w:rPr>
          <w:rFonts w:ascii="Times New Roman" w:hAnsi="Times New Roman" w:cs="Times New Roman"/>
        </w:rPr>
      </w:pPr>
      <w:r w:rsidRPr="00991F12">
        <w:rPr>
          <w:rFonts w:ascii="Times New Roman" w:hAnsi="Times New Roman" w:cs="Times New Roman"/>
        </w:rPr>
        <w:t>2.25.2. Возможность получения заявителем уведомлений о предоставлении</w:t>
      </w:r>
      <w:r w:rsidRPr="00991F12">
        <w:rPr>
          <w:rFonts w:ascii="Times New Roman" w:hAnsi="Times New Roman" w:cs="Times New Roman"/>
          <w:spacing w:val="-67"/>
        </w:rPr>
        <w:t xml:space="preserve"> </w:t>
      </w:r>
      <w:r w:rsidRPr="00991F12">
        <w:rPr>
          <w:rFonts w:ascii="Times New Roman" w:hAnsi="Times New Roman" w:cs="Times New Roman"/>
        </w:rPr>
        <w:t>муниципальной</w:t>
      </w:r>
      <w:r w:rsidRPr="00991F12">
        <w:rPr>
          <w:rFonts w:ascii="Times New Roman" w:hAnsi="Times New Roman" w:cs="Times New Roman"/>
          <w:spacing w:val="-1"/>
        </w:rPr>
        <w:t xml:space="preserve"> </w:t>
      </w:r>
      <w:r w:rsidRPr="00991F12">
        <w:rPr>
          <w:rFonts w:ascii="Times New Roman" w:hAnsi="Times New Roman" w:cs="Times New Roman"/>
        </w:rPr>
        <w:t>услуги</w:t>
      </w:r>
      <w:r w:rsidRPr="00991F12">
        <w:rPr>
          <w:rFonts w:ascii="Times New Roman" w:hAnsi="Times New Roman" w:cs="Times New Roman"/>
          <w:spacing w:val="-1"/>
        </w:rPr>
        <w:t xml:space="preserve"> </w:t>
      </w:r>
      <w:r w:rsidRPr="00991F12">
        <w:rPr>
          <w:rFonts w:ascii="Times New Roman" w:hAnsi="Times New Roman" w:cs="Times New Roman"/>
        </w:rPr>
        <w:t>с</w:t>
      </w:r>
      <w:r w:rsidRPr="00991F12">
        <w:rPr>
          <w:rFonts w:ascii="Times New Roman" w:hAnsi="Times New Roman" w:cs="Times New Roman"/>
          <w:spacing w:val="-2"/>
        </w:rPr>
        <w:t xml:space="preserve"> </w:t>
      </w:r>
      <w:r w:rsidRPr="00991F12">
        <w:rPr>
          <w:rFonts w:ascii="Times New Roman" w:hAnsi="Times New Roman" w:cs="Times New Roman"/>
        </w:rPr>
        <w:t>помощью</w:t>
      </w:r>
      <w:r w:rsidRPr="00991F12">
        <w:rPr>
          <w:rFonts w:ascii="Times New Roman" w:hAnsi="Times New Roman" w:cs="Times New Roman"/>
          <w:spacing w:val="-1"/>
        </w:rPr>
        <w:t xml:space="preserve"> </w:t>
      </w:r>
      <w:r w:rsidRPr="00991F12">
        <w:rPr>
          <w:rFonts w:ascii="Times New Roman" w:hAnsi="Times New Roman" w:cs="Times New Roman"/>
        </w:rPr>
        <w:t>ЕПГУ;</w:t>
      </w:r>
    </w:p>
    <w:p w14:paraId="683C0BF3" w14:textId="77777777" w:rsidR="002A4A4A" w:rsidRPr="00991F12" w:rsidRDefault="002A4A4A" w:rsidP="002A4A4A">
      <w:pPr>
        <w:pStyle w:val="af2"/>
        <w:tabs>
          <w:tab w:val="left" w:pos="1548"/>
          <w:tab w:val="left" w:pos="2435"/>
        </w:tabs>
        <w:ind w:left="38" w:firstLine="709"/>
        <w:jc w:val="both"/>
        <w:rPr>
          <w:rFonts w:ascii="Times New Roman" w:hAnsi="Times New Roman" w:cs="Times New Roman"/>
        </w:rPr>
      </w:pPr>
      <w:r w:rsidRPr="00991F12">
        <w:rPr>
          <w:rFonts w:ascii="Times New Roman" w:hAnsi="Times New Roman" w:cs="Times New Roman"/>
        </w:rPr>
        <w:t>2.25.3. Возможность получения информации о ходе предоставления</w:t>
      </w:r>
      <w:r w:rsidRPr="00991F12">
        <w:rPr>
          <w:rFonts w:ascii="Times New Roman" w:hAnsi="Times New Roman" w:cs="Times New Roman"/>
          <w:spacing w:val="1"/>
        </w:rPr>
        <w:t xml:space="preserve"> </w:t>
      </w:r>
      <w:r w:rsidRPr="00991F12">
        <w:rPr>
          <w:rFonts w:ascii="Times New Roman" w:hAnsi="Times New Roman" w:cs="Times New Roman"/>
        </w:rPr>
        <w:t>муниципальной</w:t>
      </w:r>
      <w:r w:rsidRPr="00991F12">
        <w:rPr>
          <w:rFonts w:ascii="Times New Roman" w:hAnsi="Times New Roman" w:cs="Times New Roman"/>
          <w:spacing w:val="-5"/>
        </w:rPr>
        <w:t xml:space="preserve"> </w:t>
      </w:r>
      <w:r w:rsidRPr="00991F12">
        <w:rPr>
          <w:rFonts w:ascii="Times New Roman" w:hAnsi="Times New Roman" w:cs="Times New Roman"/>
        </w:rPr>
        <w:t>услуги,</w:t>
      </w:r>
      <w:r w:rsidRPr="00991F12">
        <w:rPr>
          <w:rFonts w:ascii="Times New Roman" w:hAnsi="Times New Roman" w:cs="Times New Roman"/>
          <w:spacing w:val="-5"/>
        </w:rPr>
        <w:t xml:space="preserve"> </w:t>
      </w:r>
      <w:r w:rsidRPr="00991F12">
        <w:rPr>
          <w:rFonts w:ascii="Times New Roman" w:hAnsi="Times New Roman" w:cs="Times New Roman"/>
        </w:rPr>
        <w:t>в</w:t>
      </w:r>
      <w:r w:rsidRPr="00991F12">
        <w:rPr>
          <w:rFonts w:ascii="Times New Roman" w:hAnsi="Times New Roman" w:cs="Times New Roman"/>
          <w:spacing w:val="-4"/>
        </w:rPr>
        <w:t xml:space="preserve"> </w:t>
      </w:r>
      <w:r w:rsidRPr="00991F12">
        <w:rPr>
          <w:rFonts w:ascii="Times New Roman" w:hAnsi="Times New Roman" w:cs="Times New Roman"/>
        </w:rPr>
        <w:t>том</w:t>
      </w:r>
      <w:r w:rsidRPr="00991F12">
        <w:rPr>
          <w:rFonts w:ascii="Times New Roman" w:hAnsi="Times New Roman" w:cs="Times New Roman"/>
          <w:spacing w:val="-5"/>
        </w:rPr>
        <w:t xml:space="preserve"> </w:t>
      </w:r>
      <w:r w:rsidRPr="00991F12">
        <w:rPr>
          <w:rFonts w:ascii="Times New Roman" w:hAnsi="Times New Roman" w:cs="Times New Roman"/>
        </w:rPr>
        <w:t>числе</w:t>
      </w:r>
      <w:r w:rsidRPr="00991F12">
        <w:rPr>
          <w:rFonts w:ascii="Times New Roman" w:hAnsi="Times New Roman" w:cs="Times New Roman"/>
          <w:spacing w:val="-5"/>
        </w:rPr>
        <w:t xml:space="preserve"> </w:t>
      </w:r>
      <w:r w:rsidRPr="00991F12">
        <w:rPr>
          <w:rFonts w:ascii="Times New Roman" w:hAnsi="Times New Roman" w:cs="Times New Roman"/>
        </w:rPr>
        <w:t>с</w:t>
      </w:r>
      <w:r w:rsidRPr="00991F12">
        <w:rPr>
          <w:rFonts w:ascii="Times New Roman" w:hAnsi="Times New Roman" w:cs="Times New Roman"/>
          <w:spacing w:val="-6"/>
        </w:rPr>
        <w:t xml:space="preserve"> </w:t>
      </w:r>
      <w:r w:rsidRPr="00991F12">
        <w:rPr>
          <w:rFonts w:ascii="Times New Roman" w:hAnsi="Times New Roman" w:cs="Times New Roman"/>
        </w:rPr>
        <w:t>использованием</w:t>
      </w:r>
      <w:r w:rsidRPr="00991F12">
        <w:rPr>
          <w:rFonts w:ascii="Times New Roman" w:hAnsi="Times New Roman" w:cs="Times New Roman"/>
          <w:spacing w:val="-67"/>
        </w:rPr>
        <w:t xml:space="preserve"> </w:t>
      </w:r>
      <w:r w:rsidRPr="00991F12">
        <w:rPr>
          <w:rFonts w:ascii="Times New Roman" w:hAnsi="Times New Roman" w:cs="Times New Roman"/>
        </w:rPr>
        <w:t>информационно-коммуникационных</w:t>
      </w:r>
      <w:r w:rsidRPr="00991F12">
        <w:rPr>
          <w:rFonts w:ascii="Times New Roman" w:hAnsi="Times New Roman" w:cs="Times New Roman"/>
          <w:spacing w:val="-1"/>
        </w:rPr>
        <w:t xml:space="preserve"> </w:t>
      </w:r>
      <w:r w:rsidRPr="00991F12">
        <w:rPr>
          <w:rFonts w:ascii="Times New Roman" w:hAnsi="Times New Roman" w:cs="Times New Roman"/>
        </w:rPr>
        <w:t>технологий.</w:t>
      </w:r>
    </w:p>
    <w:p w14:paraId="62A369C7" w14:textId="77777777" w:rsidR="002A4A4A" w:rsidRPr="00991F12" w:rsidRDefault="002A4A4A" w:rsidP="002A4A4A">
      <w:pPr>
        <w:pStyle w:val="af2"/>
        <w:tabs>
          <w:tab w:val="left" w:pos="1548"/>
        </w:tabs>
        <w:ind w:left="38" w:firstLine="709"/>
        <w:jc w:val="both"/>
        <w:rPr>
          <w:rFonts w:ascii="Times New Roman" w:hAnsi="Times New Roman" w:cs="Times New Roman"/>
        </w:rPr>
      </w:pPr>
      <w:r w:rsidRPr="00991F12">
        <w:rPr>
          <w:rFonts w:ascii="Times New Roman" w:hAnsi="Times New Roman" w:cs="Times New Roman"/>
        </w:rPr>
        <w:t>2.26. Основными</w:t>
      </w:r>
      <w:r w:rsidRPr="00991F12">
        <w:rPr>
          <w:rFonts w:ascii="Times New Roman" w:hAnsi="Times New Roman" w:cs="Times New Roman"/>
          <w:spacing w:val="-9"/>
        </w:rPr>
        <w:t xml:space="preserve"> </w:t>
      </w:r>
      <w:r w:rsidRPr="00991F12">
        <w:rPr>
          <w:rFonts w:ascii="Times New Roman" w:hAnsi="Times New Roman" w:cs="Times New Roman"/>
        </w:rPr>
        <w:t>показателями</w:t>
      </w:r>
      <w:r w:rsidRPr="00991F12">
        <w:rPr>
          <w:rFonts w:ascii="Times New Roman" w:hAnsi="Times New Roman" w:cs="Times New Roman"/>
          <w:spacing w:val="-9"/>
        </w:rPr>
        <w:t xml:space="preserve"> </w:t>
      </w:r>
      <w:r w:rsidRPr="00991F12">
        <w:rPr>
          <w:rFonts w:ascii="Times New Roman" w:hAnsi="Times New Roman" w:cs="Times New Roman"/>
        </w:rPr>
        <w:t>качества</w:t>
      </w:r>
      <w:r w:rsidRPr="00991F12">
        <w:rPr>
          <w:rFonts w:ascii="Times New Roman" w:hAnsi="Times New Roman" w:cs="Times New Roman"/>
          <w:spacing w:val="-9"/>
        </w:rPr>
        <w:t xml:space="preserve"> </w:t>
      </w:r>
      <w:r w:rsidRPr="00991F12">
        <w:rPr>
          <w:rFonts w:ascii="Times New Roman" w:hAnsi="Times New Roman" w:cs="Times New Roman"/>
        </w:rPr>
        <w:t>предоставления муниципальной</w:t>
      </w:r>
      <w:r w:rsidRPr="00991F12">
        <w:rPr>
          <w:rFonts w:ascii="Times New Roman" w:hAnsi="Times New Roman" w:cs="Times New Roman"/>
          <w:spacing w:val="-7"/>
        </w:rPr>
        <w:t xml:space="preserve"> </w:t>
      </w:r>
      <w:r w:rsidRPr="00991F12">
        <w:rPr>
          <w:rFonts w:ascii="Times New Roman" w:hAnsi="Times New Roman" w:cs="Times New Roman"/>
        </w:rPr>
        <w:t>услуги</w:t>
      </w:r>
      <w:r w:rsidRPr="00991F12">
        <w:rPr>
          <w:rFonts w:ascii="Times New Roman" w:hAnsi="Times New Roman" w:cs="Times New Roman"/>
          <w:spacing w:val="-7"/>
        </w:rPr>
        <w:t xml:space="preserve"> </w:t>
      </w:r>
      <w:r w:rsidRPr="00991F12">
        <w:rPr>
          <w:rFonts w:ascii="Times New Roman" w:hAnsi="Times New Roman" w:cs="Times New Roman"/>
        </w:rPr>
        <w:t>являются:</w:t>
      </w:r>
    </w:p>
    <w:p w14:paraId="321DE4D7" w14:textId="77777777" w:rsidR="002A4A4A" w:rsidRPr="00991F12" w:rsidRDefault="002A4A4A" w:rsidP="002A4A4A">
      <w:pPr>
        <w:pStyle w:val="af2"/>
        <w:tabs>
          <w:tab w:val="left" w:pos="1548"/>
          <w:tab w:val="left" w:pos="7956"/>
        </w:tabs>
        <w:ind w:left="38" w:firstLine="709"/>
        <w:jc w:val="both"/>
        <w:rPr>
          <w:rFonts w:ascii="Times New Roman" w:hAnsi="Times New Roman" w:cs="Times New Roman"/>
        </w:rPr>
      </w:pPr>
      <w:r w:rsidRPr="00991F12">
        <w:rPr>
          <w:rFonts w:ascii="Times New Roman" w:hAnsi="Times New Roman" w:cs="Times New Roman"/>
        </w:rPr>
        <w:t>2.26.1. Своевременность</w:t>
      </w:r>
      <w:r w:rsidRPr="00991F12">
        <w:rPr>
          <w:rFonts w:ascii="Times New Roman" w:hAnsi="Times New Roman" w:cs="Times New Roman"/>
          <w:spacing w:val="-9"/>
        </w:rPr>
        <w:t xml:space="preserve"> </w:t>
      </w:r>
      <w:r w:rsidRPr="00991F12">
        <w:rPr>
          <w:rFonts w:ascii="Times New Roman" w:hAnsi="Times New Roman" w:cs="Times New Roman"/>
        </w:rPr>
        <w:t>предоставления</w:t>
      </w:r>
      <w:r w:rsidRPr="00991F12">
        <w:rPr>
          <w:rFonts w:ascii="Times New Roman" w:hAnsi="Times New Roman" w:cs="Times New Roman"/>
          <w:spacing w:val="-9"/>
        </w:rPr>
        <w:t xml:space="preserve"> </w:t>
      </w:r>
      <w:r w:rsidRPr="00991F12">
        <w:rPr>
          <w:rFonts w:ascii="Times New Roman" w:hAnsi="Times New Roman" w:cs="Times New Roman"/>
        </w:rPr>
        <w:t>муниципальной</w:t>
      </w:r>
      <w:r w:rsidRPr="00991F12">
        <w:rPr>
          <w:rFonts w:ascii="Times New Roman" w:hAnsi="Times New Roman" w:cs="Times New Roman"/>
          <w:spacing w:val="1"/>
        </w:rPr>
        <w:t xml:space="preserve"> </w:t>
      </w:r>
      <w:r w:rsidRPr="00991F12">
        <w:rPr>
          <w:rFonts w:ascii="Times New Roman" w:hAnsi="Times New Roman" w:cs="Times New Roman"/>
        </w:rPr>
        <w:t>услуги</w:t>
      </w:r>
      <w:r w:rsidRPr="00991F12">
        <w:rPr>
          <w:rFonts w:ascii="Times New Roman" w:hAnsi="Times New Roman" w:cs="Times New Roman"/>
          <w:spacing w:val="-6"/>
        </w:rPr>
        <w:t xml:space="preserve"> </w:t>
      </w:r>
      <w:r w:rsidRPr="00991F12">
        <w:rPr>
          <w:rFonts w:ascii="Times New Roman" w:hAnsi="Times New Roman" w:cs="Times New Roman"/>
        </w:rPr>
        <w:t>в</w:t>
      </w:r>
      <w:r w:rsidRPr="00991F12">
        <w:rPr>
          <w:rFonts w:ascii="Times New Roman" w:hAnsi="Times New Roman" w:cs="Times New Roman"/>
          <w:spacing w:val="-6"/>
        </w:rPr>
        <w:t xml:space="preserve"> </w:t>
      </w:r>
      <w:r w:rsidRPr="00991F12">
        <w:rPr>
          <w:rFonts w:ascii="Times New Roman" w:hAnsi="Times New Roman" w:cs="Times New Roman"/>
        </w:rPr>
        <w:t>соответствии</w:t>
      </w:r>
      <w:r w:rsidRPr="00991F12">
        <w:rPr>
          <w:rFonts w:ascii="Times New Roman" w:hAnsi="Times New Roman" w:cs="Times New Roman"/>
          <w:spacing w:val="-7"/>
        </w:rPr>
        <w:t xml:space="preserve"> </w:t>
      </w:r>
      <w:r w:rsidRPr="00991F12">
        <w:rPr>
          <w:rFonts w:ascii="Times New Roman" w:hAnsi="Times New Roman" w:cs="Times New Roman"/>
        </w:rPr>
        <w:t>со</w:t>
      </w:r>
      <w:r w:rsidRPr="00991F12">
        <w:rPr>
          <w:rFonts w:ascii="Times New Roman" w:hAnsi="Times New Roman" w:cs="Times New Roman"/>
          <w:spacing w:val="-5"/>
        </w:rPr>
        <w:t xml:space="preserve"> </w:t>
      </w:r>
      <w:r w:rsidRPr="00991F12">
        <w:rPr>
          <w:rFonts w:ascii="Times New Roman" w:hAnsi="Times New Roman" w:cs="Times New Roman"/>
        </w:rPr>
        <w:t>стандартом</w:t>
      </w:r>
      <w:r w:rsidRPr="00991F12">
        <w:rPr>
          <w:rFonts w:ascii="Times New Roman" w:hAnsi="Times New Roman" w:cs="Times New Roman"/>
          <w:spacing w:val="-7"/>
        </w:rPr>
        <w:t xml:space="preserve"> </w:t>
      </w:r>
      <w:r w:rsidRPr="00991F12">
        <w:rPr>
          <w:rFonts w:ascii="Times New Roman" w:hAnsi="Times New Roman" w:cs="Times New Roman"/>
        </w:rPr>
        <w:t>ее</w:t>
      </w:r>
      <w:r w:rsidRPr="00991F12">
        <w:rPr>
          <w:rFonts w:ascii="Times New Roman" w:hAnsi="Times New Roman" w:cs="Times New Roman"/>
          <w:spacing w:val="-6"/>
        </w:rPr>
        <w:t xml:space="preserve"> </w:t>
      </w:r>
      <w:r w:rsidRPr="00991F12">
        <w:rPr>
          <w:rFonts w:ascii="Times New Roman" w:hAnsi="Times New Roman" w:cs="Times New Roman"/>
        </w:rPr>
        <w:t>предоставления,</w:t>
      </w:r>
      <w:r w:rsidRPr="00991F12">
        <w:rPr>
          <w:rFonts w:ascii="Times New Roman" w:hAnsi="Times New Roman" w:cs="Times New Roman"/>
          <w:spacing w:val="-6"/>
        </w:rPr>
        <w:t xml:space="preserve"> </w:t>
      </w:r>
      <w:r w:rsidRPr="00991F12">
        <w:rPr>
          <w:rFonts w:ascii="Times New Roman" w:hAnsi="Times New Roman" w:cs="Times New Roman"/>
        </w:rPr>
        <w:t>установленным</w:t>
      </w:r>
      <w:r w:rsidRPr="00991F12">
        <w:rPr>
          <w:rFonts w:ascii="Times New Roman" w:hAnsi="Times New Roman" w:cs="Times New Roman"/>
          <w:spacing w:val="-7"/>
        </w:rPr>
        <w:t xml:space="preserve"> </w:t>
      </w:r>
      <w:r w:rsidRPr="00991F12">
        <w:rPr>
          <w:rFonts w:ascii="Times New Roman" w:hAnsi="Times New Roman" w:cs="Times New Roman"/>
        </w:rPr>
        <w:t>настоящим</w:t>
      </w:r>
      <w:r w:rsidRPr="00991F12">
        <w:rPr>
          <w:rFonts w:ascii="Times New Roman" w:hAnsi="Times New Roman" w:cs="Times New Roman"/>
          <w:spacing w:val="-67"/>
        </w:rPr>
        <w:t xml:space="preserve"> </w:t>
      </w:r>
      <w:r w:rsidRPr="00991F12">
        <w:rPr>
          <w:rFonts w:ascii="Times New Roman" w:hAnsi="Times New Roman" w:cs="Times New Roman"/>
        </w:rPr>
        <w:t>Административным</w:t>
      </w:r>
      <w:r w:rsidRPr="00991F12">
        <w:rPr>
          <w:rFonts w:ascii="Times New Roman" w:hAnsi="Times New Roman" w:cs="Times New Roman"/>
          <w:spacing w:val="-2"/>
        </w:rPr>
        <w:t xml:space="preserve"> </w:t>
      </w:r>
      <w:r w:rsidRPr="00991F12">
        <w:rPr>
          <w:rFonts w:ascii="Times New Roman" w:hAnsi="Times New Roman" w:cs="Times New Roman"/>
        </w:rPr>
        <w:t>регламентом.</w:t>
      </w:r>
    </w:p>
    <w:p w14:paraId="3FE0D503" w14:textId="77777777" w:rsidR="002A4A4A" w:rsidRPr="00991F12" w:rsidRDefault="002A4A4A" w:rsidP="002A4A4A">
      <w:pPr>
        <w:pStyle w:val="af2"/>
        <w:tabs>
          <w:tab w:val="left" w:pos="1548"/>
        </w:tabs>
        <w:ind w:left="38" w:firstLine="709"/>
        <w:jc w:val="both"/>
        <w:rPr>
          <w:rFonts w:ascii="Times New Roman" w:hAnsi="Times New Roman" w:cs="Times New Roman"/>
        </w:rPr>
      </w:pPr>
      <w:r w:rsidRPr="00991F12">
        <w:rPr>
          <w:rFonts w:ascii="Times New Roman" w:hAnsi="Times New Roman" w:cs="Times New Roman"/>
        </w:rPr>
        <w:t>2.26.2. Минимально возможное количество взаимодействий гражданина с</w:t>
      </w:r>
      <w:r w:rsidRPr="00991F12">
        <w:rPr>
          <w:rFonts w:ascii="Times New Roman" w:hAnsi="Times New Roman" w:cs="Times New Roman"/>
          <w:spacing w:val="-67"/>
        </w:rPr>
        <w:t xml:space="preserve"> </w:t>
      </w:r>
      <w:r w:rsidRPr="00991F12">
        <w:rPr>
          <w:rFonts w:ascii="Times New Roman" w:hAnsi="Times New Roman" w:cs="Times New Roman"/>
        </w:rPr>
        <w:t>должностными лицами, участвующими в предоставлении муниципальной</w:t>
      </w:r>
      <w:r w:rsidRPr="00991F12">
        <w:rPr>
          <w:rFonts w:ascii="Times New Roman" w:hAnsi="Times New Roman" w:cs="Times New Roman"/>
          <w:spacing w:val="-1"/>
        </w:rPr>
        <w:t xml:space="preserve"> </w:t>
      </w:r>
      <w:r w:rsidRPr="00991F12">
        <w:rPr>
          <w:rFonts w:ascii="Times New Roman" w:hAnsi="Times New Roman" w:cs="Times New Roman"/>
        </w:rPr>
        <w:t>услуги.</w:t>
      </w:r>
    </w:p>
    <w:p w14:paraId="2F58A3D1" w14:textId="77777777" w:rsidR="002A4A4A" w:rsidRPr="00991F12" w:rsidRDefault="002A4A4A" w:rsidP="002A4A4A">
      <w:pPr>
        <w:pStyle w:val="af2"/>
        <w:tabs>
          <w:tab w:val="left" w:pos="1548"/>
        </w:tabs>
        <w:ind w:left="38" w:firstLine="709"/>
        <w:jc w:val="both"/>
        <w:rPr>
          <w:rFonts w:ascii="Times New Roman" w:hAnsi="Times New Roman" w:cs="Times New Roman"/>
        </w:rPr>
      </w:pPr>
      <w:r w:rsidRPr="00991F12">
        <w:rPr>
          <w:rFonts w:ascii="Times New Roman" w:hAnsi="Times New Roman" w:cs="Times New Roman"/>
        </w:rPr>
        <w:t>2.26.3. Отсутствие</w:t>
      </w:r>
      <w:r w:rsidRPr="00991F12">
        <w:rPr>
          <w:rFonts w:ascii="Times New Roman" w:hAnsi="Times New Roman" w:cs="Times New Roman"/>
          <w:spacing w:val="-6"/>
        </w:rPr>
        <w:t xml:space="preserve"> </w:t>
      </w:r>
      <w:r w:rsidRPr="00991F12">
        <w:rPr>
          <w:rFonts w:ascii="Times New Roman" w:hAnsi="Times New Roman" w:cs="Times New Roman"/>
        </w:rPr>
        <w:t>обоснованных</w:t>
      </w:r>
      <w:r w:rsidRPr="00991F12">
        <w:rPr>
          <w:rFonts w:ascii="Times New Roman" w:hAnsi="Times New Roman" w:cs="Times New Roman"/>
          <w:spacing w:val="-5"/>
        </w:rPr>
        <w:t xml:space="preserve"> </w:t>
      </w:r>
      <w:r w:rsidRPr="00991F12">
        <w:rPr>
          <w:rFonts w:ascii="Times New Roman" w:hAnsi="Times New Roman" w:cs="Times New Roman"/>
        </w:rPr>
        <w:t>жалоб</w:t>
      </w:r>
      <w:r w:rsidRPr="00991F12">
        <w:rPr>
          <w:rFonts w:ascii="Times New Roman" w:hAnsi="Times New Roman" w:cs="Times New Roman"/>
          <w:spacing w:val="-6"/>
        </w:rPr>
        <w:t xml:space="preserve"> </w:t>
      </w:r>
      <w:r w:rsidRPr="00991F12">
        <w:rPr>
          <w:rFonts w:ascii="Times New Roman" w:hAnsi="Times New Roman" w:cs="Times New Roman"/>
        </w:rPr>
        <w:t>на</w:t>
      </w:r>
      <w:r w:rsidRPr="00991F12">
        <w:rPr>
          <w:rFonts w:ascii="Times New Roman" w:hAnsi="Times New Roman" w:cs="Times New Roman"/>
          <w:spacing w:val="-7"/>
        </w:rPr>
        <w:t xml:space="preserve"> </w:t>
      </w:r>
      <w:r w:rsidRPr="00991F12">
        <w:rPr>
          <w:rFonts w:ascii="Times New Roman" w:hAnsi="Times New Roman" w:cs="Times New Roman"/>
        </w:rPr>
        <w:t>действия</w:t>
      </w:r>
      <w:r w:rsidRPr="00991F12">
        <w:rPr>
          <w:rFonts w:ascii="Times New Roman" w:hAnsi="Times New Roman" w:cs="Times New Roman"/>
          <w:spacing w:val="-14"/>
        </w:rPr>
        <w:t xml:space="preserve"> </w:t>
      </w:r>
      <w:r w:rsidRPr="00991F12">
        <w:rPr>
          <w:rFonts w:ascii="Times New Roman" w:hAnsi="Times New Roman" w:cs="Times New Roman"/>
        </w:rPr>
        <w:t>(бездействие)</w:t>
      </w:r>
      <w:r w:rsidRPr="00991F12">
        <w:rPr>
          <w:rFonts w:ascii="Times New Roman" w:hAnsi="Times New Roman" w:cs="Times New Roman"/>
          <w:spacing w:val="-5"/>
        </w:rPr>
        <w:t xml:space="preserve"> </w:t>
      </w:r>
      <w:r w:rsidRPr="00991F12">
        <w:rPr>
          <w:rFonts w:ascii="Times New Roman" w:hAnsi="Times New Roman" w:cs="Times New Roman"/>
        </w:rPr>
        <w:t>сотрудников</w:t>
      </w:r>
      <w:r w:rsidRPr="00991F12">
        <w:rPr>
          <w:rFonts w:ascii="Times New Roman" w:hAnsi="Times New Roman" w:cs="Times New Roman"/>
          <w:spacing w:val="-6"/>
        </w:rPr>
        <w:t xml:space="preserve"> </w:t>
      </w:r>
      <w:r w:rsidRPr="00991F12">
        <w:rPr>
          <w:rFonts w:ascii="Times New Roman" w:hAnsi="Times New Roman" w:cs="Times New Roman"/>
        </w:rPr>
        <w:t>и</w:t>
      </w:r>
      <w:r w:rsidRPr="00991F12">
        <w:rPr>
          <w:rFonts w:ascii="Times New Roman" w:hAnsi="Times New Roman" w:cs="Times New Roman"/>
          <w:spacing w:val="-67"/>
        </w:rPr>
        <w:t xml:space="preserve"> </w:t>
      </w:r>
      <w:r w:rsidRPr="00991F12">
        <w:rPr>
          <w:rFonts w:ascii="Times New Roman" w:hAnsi="Times New Roman" w:cs="Times New Roman"/>
        </w:rPr>
        <w:t>их</w:t>
      </w:r>
      <w:r w:rsidRPr="00991F12">
        <w:rPr>
          <w:rFonts w:ascii="Times New Roman" w:hAnsi="Times New Roman" w:cs="Times New Roman"/>
          <w:spacing w:val="-1"/>
        </w:rPr>
        <w:t xml:space="preserve"> </w:t>
      </w:r>
      <w:r w:rsidRPr="00991F12">
        <w:rPr>
          <w:rFonts w:ascii="Times New Roman" w:hAnsi="Times New Roman" w:cs="Times New Roman"/>
        </w:rPr>
        <w:t>некорректное</w:t>
      </w:r>
      <w:r w:rsidRPr="00991F12">
        <w:rPr>
          <w:rFonts w:ascii="Times New Roman" w:hAnsi="Times New Roman" w:cs="Times New Roman"/>
          <w:spacing w:val="-2"/>
        </w:rPr>
        <w:t xml:space="preserve"> </w:t>
      </w:r>
      <w:r w:rsidRPr="00991F12">
        <w:rPr>
          <w:rFonts w:ascii="Times New Roman" w:hAnsi="Times New Roman" w:cs="Times New Roman"/>
        </w:rPr>
        <w:t>(невнимательное) отношение</w:t>
      </w:r>
      <w:r w:rsidRPr="00991F12">
        <w:rPr>
          <w:rFonts w:ascii="Times New Roman" w:hAnsi="Times New Roman" w:cs="Times New Roman"/>
          <w:spacing w:val="-2"/>
        </w:rPr>
        <w:t xml:space="preserve"> </w:t>
      </w:r>
      <w:r w:rsidRPr="00991F12">
        <w:rPr>
          <w:rFonts w:ascii="Times New Roman" w:hAnsi="Times New Roman" w:cs="Times New Roman"/>
        </w:rPr>
        <w:t>к</w:t>
      </w:r>
      <w:r w:rsidRPr="00991F12">
        <w:rPr>
          <w:rFonts w:ascii="Times New Roman" w:hAnsi="Times New Roman" w:cs="Times New Roman"/>
          <w:spacing w:val="-1"/>
        </w:rPr>
        <w:t xml:space="preserve"> </w:t>
      </w:r>
      <w:r w:rsidRPr="00991F12">
        <w:rPr>
          <w:rFonts w:ascii="Times New Roman" w:hAnsi="Times New Roman" w:cs="Times New Roman"/>
        </w:rPr>
        <w:t>заявителям.</w:t>
      </w:r>
    </w:p>
    <w:p w14:paraId="76914697" w14:textId="77777777" w:rsidR="002A4A4A" w:rsidRPr="00991F12" w:rsidRDefault="002A4A4A" w:rsidP="002A4A4A">
      <w:pPr>
        <w:pStyle w:val="af2"/>
        <w:tabs>
          <w:tab w:val="left" w:pos="1548"/>
        </w:tabs>
        <w:ind w:left="38" w:firstLine="709"/>
        <w:jc w:val="both"/>
        <w:rPr>
          <w:rFonts w:ascii="Times New Roman" w:hAnsi="Times New Roman" w:cs="Times New Roman"/>
        </w:rPr>
      </w:pPr>
      <w:r w:rsidRPr="00991F12">
        <w:rPr>
          <w:rFonts w:ascii="Times New Roman" w:hAnsi="Times New Roman" w:cs="Times New Roman"/>
        </w:rPr>
        <w:t>2.26.4 Отсутствие</w:t>
      </w:r>
      <w:r w:rsidRPr="00991F12">
        <w:rPr>
          <w:rFonts w:ascii="Times New Roman" w:hAnsi="Times New Roman" w:cs="Times New Roman"/>
          <w:spacing w:val="-6"/>
        </w:rPr>
        <w:t xml:space="preserve"> </w:t>
      </w:r>
      <w:r w:rsidRPr="00991F12">
        <w:rPr>
          <w:rFonts w:ascii="Times New Roman" w:hAnsi="Times New Roman" w:cs="Times New Roman"/>
        </w:rPr>
        <w:t>нарушений</w:t>
      </w:r>
      <w:r w:rsidRPr="00991F12">
        <w:rPr>
          <w:rFonts w:ascii="Times New Roman" w:hAnsi="Times New Roman" w:cs="Times New Roman"/>
          <w:spacing w:val="-6"/>
        </w:rPr>
        <w:t xml:space="preserve"> </w:t>
      </w:r>
      <w:r w:rsidRPr="00991F12">
        <w:rPr>
          <w:rFonts w:ascii="Times New Roman" w:hAnsi="Times New Roman" w:cs="Times New Roman"/>
        </w:rPr>
        <w:t>установленных</w:t>
      </w:r>
      <w:r w:rsidRPr="00991F12">
        <w:rPr>
          <w:rFonts w:ascii="Times New Roman" w:hAnsi="Times New Roman" w:cs="Times New Roman"/>
          <w:spacing w:val="-6"/>
        </w:rPr>
        <w:t xml:space="preserve"> </w:t>
      </w:r>
      <w:r w:rsidRPr="00991F12">
        <w:rPr>
          <w:rFonts w:ascii="Times New Roman" w:hAnsi="Times New Roman" w:cs="Times New Roman"/>
        </w:rPr>
        <w:t>сроков</w:t>
      </w:r>
      <w:r w:rsidRPr="00991F12">
        <w:rPr>
          <w:rFonts w:ascii="Times New Roman" w:hAnsi="Times New Roman" w:cs="Times New Roman"/>
          <w:spacing w:val="-6"/>
        </w:rPr>
        <w:t xml:space="preserve"> </w:t>
      </w:r>
      <w:r w:rsidRPr="00991F12">
        <w:rPr>
          <w:rFonts w:ascii="Times New Roman" w:hAnsi="Times New Roman" w:cs="Times New Roman"/>
        </w:rPr>
        <w:t>в</w:t>
      </w:r>
      <w:r w:rsidRPr="00991F12">
        <w:rPr>
          <w:rFonts w:ascii="Times New Roman" w:hAnsi="Times New Roman" w:cs="Times New Roman"/>
          <w:spacing w:val="-6"/>
        </w:rPr>
        <w:t xml:space="preserve"> </w:t>
      </w:r>
      <w:r w:rsidRPr="00991F12">
        <w:rPr>
          <w:rFonts w:ascii="Times New Roman" w:hAnsi="Times New Roman" w:cs="Times New Roman"/>
        </w:rPr>
        <w:t>процессе</w:t>
      </w:r>
      <w:r w:rsidRPr="00991F12">
        <w:rPr>
          <w:rFonts w:ascii="Times New Roman" w:hAnsi="Times New Roman" w:cs="Times New Roman"/>
          <w:spacing w:val="-7"/>
        </w:rPr>
        <w:t xml:space="preserve"> </w:t>
      </w:r>
      <w:r w:rsidRPr="00991F12">
        <w:rPr>
          <w:rFonts w:ascii="Times New Roman" w:hAnsi="Times New Roman" w:cs="Times New Roman"/>
        </w:rPr>
        <w:t>предоставления</w:t>
      </w:r>
      <w:r w:rsidRPr="00991F12">
        <w:rPr>
          <w:rFonts w:ascii="Times New Roman" w:hAnsi="Times New Roman" w:cs="Times New Roman"/>
          <w:spacing w:val="-67"/>
        </w:rPr>
        <w:t xml:space="preserve">      </w:t>
      </w:r>
      <w:r w:rsidRPr="00991F12">
        <w:rPr>
          <w:rFonts w:ascii="Times New Roman" w:hAnsi="Times New Roman" w:cs="Times New Roman"/>
        </w:rPr>
        <w:t>муниципальной услуги.</w:t>
      </w:r>
    </w:p>
    <w:p w14:paraId="3E4DFB80" w14:textId="77777777" w:rsidR="002A4A4A" w:rsidRPr="00991F12" w:rsidRDefault="002A4A4A" w:rsidP="002A4A4A">
      <w:pPr>
        <w:pStyle w:val="af2"/>
        <w:tabs>
          <w:tab w:val="left" w:pos="1548"/>
        </w:tabs>
        <w:ind w:left="38" w:firstLine="709"/>
        <w:jc w:val="both"/>
        <w:rPr>
          <w:rFonts w:ascii="Times New Roman" w:hAnsi="Times New Roman" w:cs="Times New Roman"/>
        </w:rPr>
      </w:pPr>
      <w:r w:rsidRPr="00991F12">
        <w:rPr>
          <w:rFonts w:ascii="Times New Roman" w:hAnsi="Times New Roman" w:cs="Times New Roman"/>
        </w:rPr>
        <w:t>2.26.5. Отсутствие заявлений об оспаривании решений, действий (бездействия)</w:t>
      </w:r>
      <w:r w:rsidRPr="00991F12">
        <w:rPr>
          <w:rFonts w:ascii="Times New Roman" w:hAnsi="Times New Roman" w:cs="Times New Roman"/>
          <w:spacing w:val="-67"/>
        </w:rPr>
        <w:t xml:space="preserve"> </w:t>
      </w:r>
      <w:r w:rsidRPr="00991F12">
        <w:rPr>
          <w:rFonts w:ascii="Times New Roman" w:hAnsi="Times New Roman" w:cs="Times New Roman"/>
        </w:rPr>
        <w:t>Уполномоченного органа, его должностных лиц, принимаемых</w:t>
      </w:r>
      <w:r w:rsidRPr="00991F12">
        <w:rPr>
          <w:rFonts w:ascii="Times New Roman" w:hAnsi="Times New Roman" w:cs="Times New Roman"/>
          <w:spacing w:val="1"/>
        </w:rPr>
        <w:t xml:space="preserve"> </w:t>
      </w:r>
      <w:r w:rsidRPr="00991F12">
        <w:rPr>
          <w:rFonts w:ascii="Times New Roman" w:hAnsi="Times New Roman" w:cs="Times New Roman"/>
        </w:rPr>
        <w:t>(совершенных) при</w:t>
      </w:r>
      <w:r w:rsidRPr="00991F12">
        <w:rPr>
          <w:rFonts w:ascii="Times New Roman" w:hAnsi="Times New Roman" w:cs="Times New Roman"/>
          <w:spacing w:val="-67"/>
        </w:rPr>
        <w:t xml:space="preserve">    </w:t>
      </w:r>
      <w:r w:rsidRPr="00991F12">
        <w:rPr>
          <w:rFonts w:ascii="Times New Roman" w:hAnsi="Times New Roman" w:cs="Times New Roman"/>
        </w:rPr>
        <w:t xml:space="preserve">предоставлении муниципальной услуги, по итогам рассмотрения   </w:t>
      </w:r>
      <w:r w:rsidRPr="00991F12">
        <w:rPr>
          <w:rFonts w:ascii="Times New Roman" w:hAnsi="Times New Roman" w:cs="Times New Roman"/>
          <w:spacing w:val="-67"/>
        </w:rPr>
        <w:t xml:space="preserve"> </w:t>
      </w:r>
      <w:r w:rsidRPr="00991F12">
        <w:rPr>
          <w:rFonts w:ascii="Times New Roman" w:hAnsi="Times New Roman" w:cs="Times New Roman"/>
        </w:rPr>
        <w:t>которых</w:t>
      </w:r>
      <w:r w:rsidRPr="00991F12">
        <w:rPr>
          <w:rFonts w:ascii="Times New Roman" w:hAnsi="Times New Roman" w:cs="Times New Roman"/>
          <w:spacing w:val="-5"/>
        </w:rPr>
        <w:t xml:space="preserve"> </w:t>
      </w:r>
      <w:r w:rsidRPr="00991F12">
        <w:rPr>
          <w:rFonts w:ascii="Times New Roman" w:hAnsi="Times New Roman" w:cs="Times New Roman"/>
        </w:rPr>
        <w:t>вынесены</w:t>
      </w:r>
      <w:r w:rsidRPr="00991F12">
        <w:rPr>
          <w:rFonts w:ascii="Times New Roman" w:hAnsi="Times New Roman" w:cs="Times New Roman"/>
          <w:spacing w:val="-5"/>
        </w:rPr>
        <w:t xml:space="preserve"> </w:t>
      </w:r>
      <w:r w:rsidRPr="00991F12">
        <w:rPr>
          <w:rFonts w:ascii="Times New Roman" w:hAnsi="Times New Roman" w:cs="Times New Roman"/>
        </w:rPr>
        <w:t>решения</w:t>
      </w:r>
      <w:r w:rsidRPr="00991F12">
        <w:rPr>
          <w:rFonts w:ascii="Times New Roman" w:hAnsi="Times New Roman" w:cs="Times New Roman"/>
          <w:spacing w:val="-5"/>
        </w:rPr>
        <w:t xml:space="preserve"> </w:t>
      </w:r>
      <w:r w:rsidRPr="00991F12">
        <w:rPr>
          <w:rFonts w:ascii="Times New Roman" w:hAnsi="Times New Roman" w:cs="Times New Roman"/>
        </w:rPr>
        <w:t>об</w:t>
      </w:r>
      <w:r w:rsidRPr="00991F12">
        <w:rPr>
          <w:rFonts w:ascii="Times New Roman" w:hAnsi="Times New Roman" w:cs="Times New Roman"/>
          <w:spacing w:val="-6"/>
        </w:rPr>
        <w:t xml:space="preserve"> </w:t>
      </w:r>
      <w:r w:rsidRPr="00991F12">
        <w:rPr>
          <w:rFonts w:ascii="Times New Roman" w:hAnsi="Times New Roman" w:cs="Times New Roman"/>
        </w:rPr>
        <w:t>удовлетворении</w:t>
      </w:r>
      <w:r w:rsidRPr="00991F12">
        <w:rPr>
          <w:rFonts w:ascii="Times New Roman" w:hAnsi="Times New Roman" w:cs="Times New Roman"/>
        </w:rPr>
        <w:tab/>
        <w:t>(частичном удовлетворении)</w:t>
      </w:r>
      <w:r w:rsidRPr="00991F12">
        <w:rPr>
          <w:rFonts w:ascii="Times New Roman" w:hAnsi="Times New Roman" w:cs="Times New Roman"/>
          <w:spacing w:val="1"/>
        </w:rPr>
        <w:t xml:space="preserve"> </w:t>
      </w:r>
      <w:r w:rsidRPr="00991F12">
        <w:rPr>
          <w:rFonts w:ascii="Times New Roman" w:hAnsi="Times New Roman" w:cs="Times New Roman"/>
        </w:rPr>
        <w:t>требований</w:t>
      </w:r>
      <w:r w:rsidRPr="00991F12">
        <w:rPr>
          <w:rFonts w:ascii="Times New Roman" w:hAnsi="Times New Roman" w:cs="Times New Roman"/>
          <w:spacing w:val="-1"/>
        </w:rPr>
        <w:t xml:space="preserve"> </w:t>
      </w:r>
      <w:r w:rsidRPr="00991F12">
        <w:rPr>
          <w:rFonts w:ascii="Times New Roman" w:hAnsi="Times New Roman" w:cs="Times New Roman"/>
        </w:rPr>
        <w:t xml:space="preserve">заявителей. </w:t>
      </w:r>
    </w:p>
    <w:p w14:paraId="50B64606" w14:textId="77777777" w:rsidR="002A4A4A" w:rsidRPr="00991F12" w:rsidRDefault="002A4A4A" w:rsidP="002A4A4A">
      <w:pPr>
        <w:pStyle w:val="34"/>
        <w:keepNext/>
        <w:keepLines/>
        <w:shd w:val="clear" w:color="auto" w:fill="auto"/>
        <w:spacing w:before="0" w:after="0" w:line="240" w:lineRule="auto"/>
        <w:ind w:right="50" w:firstLine="709"/>
        <w:rPr>
          <w:sz w:val="22"/>
          <w:szCs w:val="22"/>
        </w:rPr>
      </w:pPr>
      <w:bookmarkStart w:id="15" w:name="bookmark13"/>
      <w:r w:rsidRPr="00991F12">
        <w:rPr>
          <w:sz w:val="22"/>
          <w:szCs w:val="22"/>
        </w:rPr>
        <w:t>Иные требования к предоставлению муниципальной</w:t>
      </w:r>
      <w:bookmarkEnd w:id="15"/>
      <w:r w:rsidRPr="00991F12">
        <w:rPr>
          <w:sz w:val="22"/>
          <w:szCs w:val="22"/>
        </w:rPr>
        <w:t xml:space="preserve"> услуги</w:t>
      </w:r>
    </w:p>
    <w:p w14:paraId="7BA93CED" w14:textId="77777777" w:rsidR="002A4A4A" w:rsidRPr="00991F12" w:rsidRDefault="002A4A4A" w:rsidP="002A4A4A">
      <w:pPr>
        <w:tabs>
          <w:tab w:val="left" w:pos="851"/>
        </w:tabs>
        <w:ind w:right="50"/>
        <w:jc w:val="both"/>
        <w:rPr>
          <w:sz w:val="22"/>
          <w:szCs w:val="22"/>
        </w:rPr>
      </w:pPr>
      <w:r w:rsidRPr="00991F12">
        <w:rPr>
          <w:sz w:val="22"/>
          <w:szCs w:val="22"/>
        </w:rPr>
        <w:t xml:space="preserve">          2.27. </w:t>
      </w:r>
      <w:r w:rsidRPr="00991F12">
        <w:rPr>
          <w:bCs/>
          <w:sz w:val="22"/>
          <w:szCs w:val="22"/>
          <w:lang w:eastAsia="en-US"/>
        </w:rPr>
        <w:t>Услуги</w:t>
      </w:r>
      <w:r w:rsidRPr="00991F12">
        <w:rPr>
          <w:sz w:val="22"/>
          <w:szCs w:val="22"/>
        </w:rPr>
        <w:t xml:space="preserve">, являющиеся обязательными и необходимыми для </w:t>
      </w:r>
      <w:proofErr w:type="gramStart"/>
      <w:r w:rsidRPr="00991F12">
        <w:rPr>
          <w:sz w:val="22"/>
          <w:szCs w:val="22"/>
        </w:rPr>
        <w:t>предоставления  муниципальной</w:t>
      </w:r>
      <w:proofErr w:type="gramEnd"/>
      <w:r w:rsidRPr="00991F12">
        <w:rPr>
          <w:sz w:val="22"/>
          <w:szCs w:val="22"/>
        </w:rPr>
        <w:t xml:space="preserve"> услуги, отсутствуют.</w:t>
      </w:r>
    </w:p>
    <w:p w14:paraId="26934DC1" w14:textId="77777777" w:rsidR="002A4A4A" w:rsidRPr="00991F12" w:rsidRDefault="002A4A4A" w:rsidP="002A4A4A">
      <w:pPr>
        <w:spacing w:after="236"/>
        <w:ind w:right="50"/>
        <w:jc w:val="both"/>
        <w:rPr>
          <w:sz w:val="22"/>
          <w:szCs w:val="22"/>
        </w:rPr>
      </w:pPr>
      <w:r w:rsidRPr="00991F12">
        <w:rPr>
          <w:sz w:val="22"/>
          <w:szCs w:val="22"/>
        </w:rPr>
        <w:t xml:space="preserve">          2.28. Информационные системы, используемые для предоставления муниципальной услуги – ЕПГУ.</w:t>
      </w:r>
    </w:p>
    <w:p w14:paraId="7C1AB01D" w14:textId="77777777" w:rsidR="002A4A4A" w:rsidRPr="00991F12" w:rsidRDefault="002A4A4A" w:rsidP="002A4A4A">
      <w:pPr>
        <w:tabs>
          <w:tab w:val="left" w:pos="1517"/>
        </w:tabs>
        <w:ind w:right="50" w:firstLine="709"/>
        <w:jc w:val="center"/>
        <w:rPr>
          <w:b/>
          <w:bCs/>
          <w:sz w:val="22"/>
          <w:szCs w:val="22"/>
          <w:lang w:eastAsia="en-US"/>
        </w:rPr>
      </w:pPr>
      <w:r w:rsidRPr="00991F12">
        <w:rPr>
          <w:b/>
          <w:bCs/>
          <w:sz w:val="22"/>
          <w:szCs w:val="22"/>
          <w:lang w:eastAsia="en-US"/>
        </w:rPr>
        <w:t>III.</w:t>
      </w:r>
      <w:r w:rsidRPr="00991F12">
        <w:rPr>
          <w:b/>
          <w:bCs/>
          <w:sz w:val="22"/>
          <w:szCs w:val="22"/>
          <w:lang w:eastAsia="en-US"/>
        </w:rPr>
        <w:tab/>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14:paraId="26E341EC" w14:textId="77777777" w:rsidR="002A4A4A" w:rsidRPr="00991F12" w:rsidRDefault="002A4A4A" w:rsidP="002A4A4A">
      <w:pPr>
        <w:tabs>
          <w:tab w:val="left" w:pos="1517"/>
        </w:tabs>
        <w:ind w:right="50" w:firstLine="709"/>
        <w:jc w:val="center"/>
        <w:rPr>
          <w:b/>
          <w:bCs/>
          <w:sz w:val="22"/>
          <w:szCs w:val="22"/>
          <w:lang w:eastAsia="en-US"/>
        </w:rPr>
      </w:pPr>
    </w:p>
    <w:p w14:paraId="7764B819" w14:textId="77777777" w:rsidR="002A4A4A" w:rsidRPr="00991F12" w:rsidRDefault="002A4A4A" w:rsidP="002A4A4A">
      <w:pPr>
        <w:jc w:val="center"/>
        <w:rPr>
          <w:b/>
          <w:bCs/>
          <w:sz w:val="22"/>
          <w:szCs w:val="22"/>
          <w:lang w:eastAsia="en-US"/>
        </w:rPr>
      </w:pPr>
      <w:r w:rsidRPr="00991F12">
        <w:rPr>
          <w:b/>
          <w:bCs/>
          <w:sz w:val="22"/>
          <w:szCs w:val="22"/>
          <w:lang w:eastAsia="en-US"/>
        </w:rPr>
        <w:t>Перечень вариантов предоставления муниципальной услуги</w:t>
      </w:r>
    </w:p>
    <w:p w14:paraId="6DF78E37" w14:textId="77777777" w:rsidR="002A4A4A" w:rsidRPr="00991F12" w:rsidRDefault="002A4A4A" w:rsidP="002A4A4A">
      <w:pPr>
        <w:rPr>
          <w:b/>
          <w:bCs/>
          <w:sz w:val="22"/>
          <w:szCs w:val="22"/>
          <w:lang w:eastAsia="en-US"/>
        </w:rPr>
      </w:pPr>
    </w:p>
    <w:p w14:paraId="4D17CCFD" w14:textId="77777777" w:rsidR="002A4A4A" w:rsidRPr="00991F12" w:rsidRDefault="002A4A4A" w:rsidP="002B15E0">
      <w:pPr>
        <w:widowControl w:val="0"/>
        <w:numPr>
          <w:ilvl w:val="0"/>
          <w:numId w:val="10"/>
        </w:numPr>
        <w:tabs>
          <w:tab w:val="left" w:pos="1416"/>
        </w:tabs>
        <w:ind w:left="38" w:firstLine="709"/>
        <w:jc w:val="both"/>
        <w:rPr>
          <w:sz w:val="22"/>
          <w:szCs w:val="22"/>
        </w:rPr>
      </w:pPr>
      <w:r w:rsidRPr="00991F12">
        <w:rPr>
          <w:sz w:val="22"/>
          <w:szCs w:val="22"/>
        </w:rPr>
        <w:t>Предоставление муниципальной услуги включает в себя следующие варианты:</w:t>
      </w:r>
    </w:p>
    <w:p w14:paraId="251FED3D" w14:textId="77777777" w:rsidR="002A4A4A" w:rsidRPr="00991F12" w:rsidRDefault="002A4A4A" w:rsidP="002A4A4A">
      <w:pPr>
        <w:ind w:left="38" w:firstLine="709"/>
        <w:jc w:val="both"/>
        <w:rPr>
          <w:sz w:val="22"/>
          <w:szCs w:val="22"/>
        </w:rPr>
      </w:pPr>
      <w:r w:rsidRPr="00991F12">
        <w:rPr>
          <w:sz w:val="22"/>
          <w:szCs w:val="22"/>
        </w:rPr>
        <w:t xml:space="preserve">1) </w:t>
      </w:r>
      <w:r w:rsidRPr="00991F12">
        <w:rPr>
          <w:bCs/>
          <w:sz w:val="22"/>
          <w:szCs w:val="22"/>
          <w:lang w:eastAsia="en-US"/>
        </w:rPr>
        <w:t>выдача разрешений на право вырубки зеленых насаждений;</w:t>
      </w:r>
    </w:p>
    <w:p w14:paraId="54DD0324" w14:textId="77777777" w:rsidR="002A4A4A" w:rsidRPr="00991F12" w:rsidRDefault="002A4A4A" w:rsidP="002A4A4A">
      <w:pPr>
        <w:ind w:left="38" w:firstLine="709"/>
        <w:jc w:val="both"/>
        <w:rPr>
          <w:sz w:val="22"/>
          <w:szCs w:val="22"/>
        </w:rPr>
      </w:pPr>
      <w:r w:rsidRPr="00991F12">
        <w:rPr>
          <w:bCs/>
          <w:sz w:val="22"/>
          <w:szCs w:val="22"/>
          <w:lang w:eastAsia="en-US"/>
        </w:rPr>
        <w:t xml:space="preserve">2) </w:t>
      </w:r>
      <w:r w:rsidRPr="00991F12">
        <w:rPr>
          <w:sz w:val="22"/>
          <w:szCs w:val="22"/>
        </w:rPr>
        <w:t xml:space="preserve">отказ в предоставлении </w:t>
      </w:r>
      <w:r w:rsidRPr="00991F12">
        <w:rPr>
          <w:bCs/>
          <w:sz w:val="22"/>
          <w:szCs w:val="22"/>
          <w:lang w:eastAsia="en-US"/>
        </w:rPr>
        <w:t xml:space="preserve">муниципальной </w:t>
      </w:r>
      <w:r w:rsidRPr="00991F12">
        <w:rPr>
          <w:sz w:val="22"/>
          <w:szCs w:val="22"/>
        </w:rPr>
        <w:t>услуги;</w:t>
      </w:r>
    </w:p>
    <w:p w14:paraId="3DCE6EF2" w14:textId="77777777" w:rsidR="002A4A4A" w:rsidRPr="00991F12" w:rsidRDefault="002A4A4A" w:rsidP="002A4A4A">
      <w:pPr>
        <w:ind w:left="38" w:firstLine="709"/>
        <w:jc w:val="both"/>
        <w:rPr>
          <w:sz w:val="22"/>
          <w:szCs w:val="22"/>
        </w:rPr>
      </w:pPr>
      <w:r w:rsidRPr="00991F12">
        <w:rPr>
          <w:bCs/>
          <w:sz w:val="22"/>
          <w:szCs w:val="22"/>
          <w:lang w:eastAsia="en-US"/>
        </w:rPr>
        <w:t xml:space="preserve">3) </w:t>
      </w:r>
      <w:r w:rsidRPr="00991F12">
        <w:rPr>
          <w:sz w:val="22"/>
          <w:szCs w:val="22"/>
        </w:rPr>
        <w:t>исправление допущенных опечаток и ошибок в выданных в результате предоставления муниципальной услуги документах и созданных реестровых записях;</w:t>
      </w:r>
    </w:p>
    <w:p w14:paraId="3382FED9" w14:textId="77777777" w:rsidR="002A4A4A" w:rsidRPr="00991F12" w:rsidRDefault="002A4A4A" w:rsidP="002A4A4A">
      <w:pPr>
        <w:tabs>
          <w:tab w:val="left" w:pos="993"/>
        </w:tabs>
        <w:ind w:left="38" w:firstLine="709"/>
        <w:jc w:val="both"/>
        <w:rPr>
          <w:sz w:val="22"/>
          <w:szCs w:val="22"/>
        </w:rPr>
      </w:pPr>
      <w:r w:rsidRPr="00991F12">
        <w:rPr>
          <w:sz w:val="22"/>
          <w:szCs w:val="22"/>
        </w:rPr>
        <w:t>4) выдача дубликата документа, выданного по результатам предоставления муниципальной услуги; отказ в выдаче дубликата.</w:t>
      </w:r>
    </w:p>
    <w:p w14:paraId="4377A8DE" w14:textId="77777777" w:rsidR="002A4A4A" w:rsidRPr="00991F12" w:rsidRDefault="002A4A4A" w:rsidP="002A4A4A">
      <w:pPr>
        <w:pStyle w:val="70"/>
        <w:spacing w:before="0" w:line="240" w:lineRule="auto"/>
        <w:ind w:left="38" w:firstLine="709"/>
        <w:jc w:val="both"/>
        <w:rPr>
          <w:rStyle w:val="aff4"/>
          <w:rFonts w:ascii="Arial Unicode MS" w:eastAsia="Arial Unicode MS" w:hAnsi="Arial Unicode MS" w:cs="Arial Unicode MS"/>
          <w:b w:val="0"/>
          <w:bCs w:val="0"/>
          <w:color w:val="000000"/>
          <w:sz w:val="22"/>
          <w:szCs w:val="22"/>
          <w:lang w:eastAsia="ru-RU" w:bidi="ru-RU"/>
        </w:rPr>
      </w:pPr>
      <w:r w:rsidRPr="00991F12">
        <w:rPr>
          <w:b w:val="0"/>
          <w:sz w:val="22"/>
          <w:szCs w:val="22"/>
        </w:rPr>
        <w:t xml:space="preserve">Предоставление муниципальной услуги в проактивном режиме не предусмотрено. </w:t>
      </w:r>
      <w:r w:rsidRPr="00991F12">
        <w:rPr>
          <w:sz w:val="22"/>
          <w:szCs w:val="22"/>
        </w:rPr>
        <w:t xml:space="preserve"> </w:t>
      </w:r>
    </w:p>
    <w:p w14:paraId="609624EA" w14:textId="77777777" w:rsidR="002A4A4A" w:rsidRPr="00991F12" w:rsidRDefault="002A4A4A" w:rsidP="002A4A4A">
      <w:pPr>
        <w:pStyle w:val="70"/>
        <w:spacing w:before="0" w:line="240" w:lineRule="auto"/>
        <w:ind w:left="38" w:firstLine="709"/>
        <w:jc w:val="center"/>
        <w:rPr>
          <w:sz w:val="22"/>
          <w:szCs w:val="22"/>
        </w:rPr>
      </w:pPr>
      <w:r w:rsidRPr="00991F12">
        <w:rPr>
          <w:sz w:val="22"/>
          <w:szCs w:val="22"/>
        </w:rPr>
        <w:t>Административные процедуры</w:t>
      </w:r>
    </w:p>
    <w:p w14:paraId="7B12FDCB" w14:textId="77777777" w:rsidR="002A4A4A" w:rsidRPr="00991F12" w:rsidRDefault="002A4A4A" w:rsidP="002A4A4A">
      <w:pPr>
        <w:pStyle w:val="70"/>
        <w:spacing w:before="0" w:line="240" w:lineRule="auto"/>
        <w:ind w:left="38" w:firstLine="709"/>
        <w:jc w:val="center"/>
        <w:rPr>
          <w:b w:val="0"/>
          <w:sz w:val="22"/>
          <w:szCs w:val="22"/>
        </w:rPr>
      </w:pPr>
      <w:r w:rsidRPr="00991F12">
        <w:rPr>
          <w:b w:val="0"/>
          <w:sz w:val="22"/>
          <w:szCs w:val="22"/>
        </w:rPr>
        <w:t>Профилирование заявителя</w:t>
      </w:r>
    </w:p>
    <w:p w14:paraId="229F5E51" w14:textId="77777777" w:rsidR="002A4A4A" w:rsidRPr="00991F12" w:rsidRDefault="002A4A4A" w:rsidP="002A4A4A">
      <w:pPr>
        <w:pStyle w:val="70"/>
        <w:spacing w:before="0" w:line="240" w:lineRule="auto"/>
        <w:ind w:left="38" w:firstLine="709"/>
        <w:jc w:val="center"/>
        <w:rPr>
          <w:b w:val="0"/>
          <w:sz w:val="22"/>
          <w:szCs w:val="22"/>
        </w:rPr>
      </w:pPr>
    </w:p>
    <w:p w14:paraId="56F20FC8" w14:textId="77777777" w:rsidR="002A4A4A" w:rsidRPr="00991F12" w:rsidRDefault="002A4A4A" w:rsidP="002A4A4A">
      <w:pPr>
        <w:pStyle w:val="70"/>
        <w:spacing w:before="0" w:line="240" w:lineRule="auto"/>
        <w:ind w:left="38" w:firstLine="709"/>
        <w:jc w:val="both"/>
        <w:rPr>
          <w:b w:val="0"/>
          <w:sz w:val="22"/>
          <w:szCs w:val="22"/>
        </w:rPr>
      </w:pPr>
      <w:r w:rsidRPr="00991F12">
        <w:rPr>
          <w:b w:val="0"/>
          <w:sz w:val="22"/>
          <w:szCs w:val="22"/>
        </w:rPr>
        <w:lastRenderedPageBreak/>
        <w:t>3.2.</w:t>
      </w:r>
      <w:r w:rsidRPr="00991F12">
        <w:rPr>
          <w:b w:val="0"/>
          <w:sz w:val="22"/>
          <w:szCs w:val="22"/>
        </w:rPr>
        <w:tab/>
        <w:t>Вариант предоставления муниципальной услуги определяется на основании ответов на вопросы анкетирования Заявителя посредством ЕПГУ, при личном обращении в Уполномоченный орган, через МФЦ.</w:t>
      </w:r>
    </w:p>
    <w:p w14:paraId="1F545B01" w14:textId="77777777" w:rsidR="002A4A4A" w:rsidRPr="00991F12" w:rsidRDefault="002A4A4A" w:rsidP="002A4A4A">
      <w:pPr>
        <w:pStyle w:val="70"/>
        <w:shd w:val="clear" w:color="auto" w:fill="auto"/>
        <w:spacing w:before="0" w:line="240" w:lineRule="auto"/>
        <w:ind w:left="38" w:firstLine="709"/>
        <w:jc w:val="both"/>
        <w:rPr>
          <w:b w:val="0"/>
          <w:sz w:val="22"/>
          <w:szCs w:val="22"/>
        </w:rPr>
      </w:pPr>
      <w:r w:rsidRPr="00991F12">
        <w:rPr>
          <w:b w:val="0"/>
          <w:sz w:val="22"/>
          <w:szCs w:val="22"/>
        </w:rPr>
        <w:t>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приведены в приложении № 1 к настоящему Административному регламенту.</w:t>
      </w:r>
    </w:p>
    <w:p w14:paraId="0233E5B2" w14:textId="77777777" w:rsidR="002A4A4A" w:rsidRPr="00991F12" w:rsidRDefault="002A4A4A" w:rsidP="002A4A4A">
      <w:pPr>
        <w:tabs>
          <w:tab w:val="left" w:pos="1358"/>
        </w:tabs>
        <w:ind w:left="38" w:firstLine="709"/>
        <w:jc w:val="both"/>
        <w:rPr>
          <w:bCs/>
          <w:sz w:val="22"/>
          <w:szCs w:val="22"/>
          <w:highlight w:val="yellow"/>
        </w:rPr>
      </w:pPr>
    </w:p>
    <w:p w14:paraId="1BFF9736" w14:textId="77777777" w:rsidR="002A4A4A" w:rsidRPr="00991F12" w:rsidRDefault="002A4A4A" w:rsidP="002A4A4A">
      <w:pPr>
        <w:tabs>
          <w:tab w:val="left" w:pos="1358"/>
        </w:tabs>
        <w:ind w:left="38" w:firstLine="709"/>
        <w:jc w:val="center"/>
        <w:rPr>
          <w:b/>
          <w:bCs/>
          <w:sz w:val="22"/>
          <w:szCs w:val="22"/>
          <w:lang w:eastAsia="en-US"/>
        </w:rPr>
      </w:pPr>
      <w:r w:rsidRPr="00991F12">
        <w:rPr>
          <w:b/>
          <w:bCs/>
          <w:sz w:val="22"/>
          <w:szCs w:val="22"/>
          <w:lang w:eastAsia="en-US"/>
        </w:rPr>
        <w:t xml:space="preserve">Выдача разрешения на право </w:t>
      </w:r>
      <w:proofErr w:type="gramStart"/>
      <w:r w:rsidRPr="00991F12">
        <w:rPr>
          <w:b/>
          <w:bCs/>
          <w:sz w:val="22"/>
          <w:szCs w:val="22"/>
          <w:lang w:eastAsia="en-US"/>
        </w:rPr>
        <w:t>вырубки  зеленых</w:t>
      </w:r>
      <w:proofErr w:type="gramEnd"/>
      <w:r w:rsidRPr="00991F12">
        <w:rPr>
          <w:b/>
          <w:bCs/>
          <w:sz w:val="22"/>
          <w:szCs w:val="22"/>
          <w:lang w:eastAsia="en-US"/>
        </w:rPr>
        <w:t xml:space="preserve"> насаждений</w:t>
      </w:r>
    </w:p>
    <w:p w14:paraId="3758B947" w14:textId="77777777" w:rsidR="002A4A4A" w:rsidRPr="00991F12" w:rsidRDefault="002A4A4A" w:rsidP="002A4A4A">
      <w:pPr>
        <w:tabs>
          <w:tab w:val="left" w:pos="1358"/>
        </w:tabs>
        <w:ind w:left="38" w:firstLine="709"/>
        <w:jc w:val="center"/>
        <w:rPr>
          <w:b/>
          <w:sz w:val="22"/>
          <w:szCs w:val="22"/>
          <w:highlight w:val="yellow"/>
        </w:rPr>
      </w:pPr>
    </w:p>
    <w:p w14:paraId="61C8AE49" w14:textId="77777777" w:rsidR="002A4A4A" w:rsidRPr="00991F12" w:rsidRDefault="002A4A4A" w:rsidP="002A4A4A">
      <w:pPr>
        <w:tabs>
          <w:tab w:val="left" w:pos="1358"/>
        </w:tabs>
        <w:ind w:left="38" w:firstLine="709"/>
        <w:jc w:val="both"/>
        <w:rPr>
          <w:sz w:val="22"/>
          <w:szCs w:val="22"/>
        </w:rPr>
      </w:pPr>
      <w:r w:rsidRPr="00991F12">
        <w:rPr>
          <w:sz w:val="22"/>
          <w:szCs w:val="22"/>
        </w:rPr>
        <w:t>3.3. Указанный вариант предоставления включает в себя следующие административные процедуры:</w:t>
      </w:r>
    </w:p>
    <w:p w14:paraId="6AD30A06" w14:textId="77777777" w:rsidR="002A4A4A" w:rsidRPr="00991F12" w:rsidRDefault="002A4A4A" w:rsidP="002B15E0">
      <w:pPr>
        <w:widowControl w:val="0"/>
        <w:numPr>
          <w:ilvl w:val="0"/>
          <w:numId w:val="11"/>
        </w:numPr>
        <w:tabs>
          <w:tab w:val="left" w:pos="1105"/>
        </w:tabs>
        <w:ind w:left="38" w:firstLine="709"/>
        <w:jc w:val="both"/>
        <w:rPr>
          <w:sz w:val="22"/>
          <w:szCs w:val="22"/>
        </w:rPr>
      </w:pPr>
      <w:r w:rsidRPr="00991F12">
        <w:rPr>
          <w:sz w:val="22"/>
          <w:szCs w:val="22"/>
        </w:rPr>
        <w:t>прием и проверка комплектности документов на наличие/отсутствие оснований для отказа в приеме документов:</w:t>
      </w:r>
    </w:p>
    <w:p w14:paraId="3D346A69" w14:textId="77777777" w:rsidR="002A4A4A" w:rsidRPr="00991F12" w:rsidRDefault="002A4A4A" w:rsidP="002A4A4A">
      <w:pPr>
        <w:tabs>
          <w:tab w:val="left" w:pos="1095"/>
        </w:tabs>
        <w:ind w:left="38" w:firstLine="709"/>
        <w:jc w:val="both"/>
        <w:rPr>
          <w:sz w:val="22"/>
          <w:szCs w:val="22"/>
        </w:rPr>
      </w:pPr>
      <w:r w:rsidRPr="00991F12">
        <w:rPr>
          <w:sz w:val="22"/>
          <w:szCs w:val="22"/>
        </w:rPr>
        <w:t>а)</w:t>
      </w:r>
      <w:r w:rsidRPr="00991F12">
        <w:rPr>
          <w:sz w:val="22"/>
          <w:szCs w:val="22"/>
        </w:rPr>
        <w:tab/>
        <w:t>проверка направленного Заявителем Заявления и документов, представленных для получения муниципальной услуги;</w:t>
      </w:r>
    </w:p>
    <w:p w14:paraId="1EE31D15" w14:textId="77777777" w:rsidR="002A4A4A" w:rsidRPr="00991F12" w:rsidRDefault="002A4A4A" w:rsidP="002A4A4A">
      <w:pPr>
        <w:tabs>
          <w:tab w:val="left" w:pos="1129"/>
        </w:tabs>
        <w:ind w:left="38" w:firstLine="709"/>
        <w:jc w:val="both"/>
        <w:rPr>
          <w:sz w:val="22"/>
          <w:szCs w:val="22"/>
        </w:rPr>
      </w:pPr>
      <w:r w:rsidRPr="00991F12">
        <w:rPr>
          <w:sz w:val="22"/>
          <w:szCs w:val="22"/>
        </w:rPr>
        <w:t>б)</w:t>
      </w:r>
      <w:r w:rsidRPr="00991F12">
        <w:rPr>
          <w:sz w:val="22"/>
          <w:szCs w:val="22"/>
        </w:rPr>
        <w:tab/>
        <w:t>направление Заявителю уведомления о приеме заявления к рассмотрению либо отказа в приеме заявления к рассмотрению с обоснованием отказа;</w:t>
      </w:r>
    </w:p>
    <w:p w14:paraId="09DF676E" w14:textId="77777777" w:rsidR="002A4A4A" w:rsidRPr="00991F12" w:rsidRDefault="002A4A4A" w:rsidP="002A4A4A">
      <w:pPr>
        <w:tabs>
          <w:tab w:val="left" w:pos="1129"/>
        </w:tabs>
        <w:ind w:left="38" w:firstLine="709"/>
        <w:jc w:val="both"/>
        <w:rPr>
          <w:sz w:val="22"/>
          <w:szCs w:val="22"/>
        </w:rPr>
      </w:pPr>
      <w:r w:rsidRPr="00991F12">
        <w:rPr>
          <w:sz w:val="22"/>
          <w:szCs w:val="22"/>
        </w:rPr>
        <w:t>2) получение сведений посредством межведомственного информационного взаимодействия, в том числе с использованием СМЭВ:</w:t>
      </w:r>
    </w:p>
    <w:p w14:paraId="5A8F8E4C" w14:textId="77777777" w:rsidR="002A4A4A" w:rsidRPr="00991F12" w:rsidRDefault="002A4A4A" w:rsidP="002A4A4A">
      <w:pPr>
        <w:tabs>
          <w:tab w:val="left" w:pos="1188"/>
        </w:tabs>
        <w:ind w:left="38" w:firstLine="709"/>
        <w:jc w:val="both"/>
        <w:rPr>
          <w:sz w:val="22"/>
          <w:szCs w:val="22"/>
        </w:rPr>
      </w:pPr>
      <w:r w:rsidRPr="00991F12">
        <w:rPr>
          <w:sz w:val="22"/>
          <w:szCs w:val="22"/>
        </w:rPr>
        <w:t>а)</w:t>
      </w:r>
      <w:r w:rsidRPr="00991F12">
        <w:rPr>
          <w:sz w:val="22"/>
          <w:szCs w:val="22"/>
        </w:rPr>
        <w:tab/>
        <w:t>направление межведомственных запросов в органы и организации;</w:t>
      </w:r>
    </w:p>
    <w:p w14:paraId="5052E14F" w14:textId="77777777" w:rsidR="002A4A4A" w:rsidRPr="00991F12" w:rsidRDefault="002A4A4A" w:rsidP="002A4A4A">
      <w:pPr>
        <w:tabs>
          <w:tab w:val="left" w:pos="1123"/>
        </w:tabs>
        <w:ind w:left="38" w:firstLine="709"/>
        <w:jc w:val="both"/>
        <w:rPr>
          <w:sz w:val="22"/>
          <w:szCs w:val="22"/>
        </w:rPr>
      </w:pPr>
      <w:r w:rsidRPr="00991F12">
        <w:rPr>
          <w:sz w:val="22"/>
          <w:szCs w:val="22"/>
        </w:rPr>
        <w:t>б)</w:t>
      </w:r>
      <w:r w:rsidRPr="00991F12">
        <w:rPr>
          <w:sz w:val="22"/>
          <w:szCs w:val="22"/>
        </w:rPr>
        <w:tab/>
        <w:t>получение ответов на межведомственные запросы, формирование полного комплекта документов;</w:t>
      </w:r>
    </w:p>
    <w:p w14:paraId="169A7C87" w14:textId="77777777" w:rsidR="002A4A4A" w:rsidRPr="00991F12" w:rsidRDefault="002A4A4A" w:rsidP="002B15E0">
      <w:pPr>
        <w:pStyle w:val="af2"/>
        <w:widowControl w:val="0"/>
        <w:numPr>
          <w:ilvl w:val="0"/>
          <w:numId w:val="16"/>
        </w:numPr>
        <w:tabs>
          <w:tab w:val="left" w:pos="1203"/>
        </w:tabs>
        <w:spacing w:after="0" w:line="240" w:lineRule="auto"/>
        <w:jc w:val="both"/>
        <w:rPr>
          <w:rFonts w:ascii="Times New Roman" w:hAnsi="Times New Roman" w:cs="Times New Roman"/>
        </w:rPr>
      </w:pPr>
      <w:r w:rsidRPr="00991F12">
        <w:rPr>
          <w:rFonts w:ascii="Times New Roman" w:hAnsi="Times New Roman" w:cs="Times New Roman"/>
        </w:rPr>
        <w:t>рассмотрение документов и сведений:</w:t>
      </w:r>
    </w:p>
    <w:p w14:paraId="3FA7FEF1" w14:textId="77777777" w:rsidR="002A4A4A" w:rsidRPr="00991F12" w:rsidRDefault="002A4A4A" w:rsidP="002A4A4A">
      <w:pPr>
        <w:ind w:left="38" w:firstLine="709"/>
        <w:jc w:val="both"/>
        <w:rPr>
          <w:sz w:val="22"/>
          <w:szCs w:val="22"/>
        </w:rPr>
      </w:pPr>
      <w:r w:rsidRPr="00991F12">
        <w:rPr>
          <w:sz w:val="22"/>
          <w:szCs w:val="22"/>
        </w:rPr>
        <w:t>а) проверка соответствия документов и сведений требованиям нормативных правовых актов предоставления муниципальной услуги;</w:t>
      </w:r>
    </w:p>
    <w:p w14:paraId="2AEC2A5C" w14:textId="77777777" w:rsidR="002A4A4A" w:rsidRPr="00991F12" w:rsidRDefault="002A4A4A" w:rsidP="002B15E0">
      <w:pPr>
        <w:widowControl w:val="0"/>
        <w:numPr>
          <w:ilvl w:val="0"/>
          <w:numId w:val="16"/>
        </w:numPr>
        <w:tabs>
          <w:tab w:val="left" w:pos="1123"/>
        </w:tabs>
        <w:ind w:left="38" w:firstLine="709"/>
        <w:jc w:val="both"/>
        <w:rPr>
          <w:sz w:val="22"/>
          <w:szCs w:val="22"/>
        </w:rPr>
      </w:pPr>
      <w:r w:rsidRPr="00991F12">
        <w:rPr>
          <w:sz w:val="22"/>
          <w:szCs w:val="22"/>
        </w:rPr>
        <w:t>принятие решения о предоставлении муниципальной услуги:</w:t>
      </w:r>
    </w:p>
    <w:p w14:paraId="4121D7D9" w14:textId="77777777" w:rsidR="002A4A4A" w:rsidRPr="00991F12" w:rsidRDefault="002A4A4A" w:rsidP="002A4A4A">
      <w:pPr>
        <w:tabs>
          <w:tab w:val="left" w:pos="1104"/>
        </w:tabs>
        <w:ind w:left="38" w:firstLine="709"/>
        <w:jc w:val="both"/>
        <w:rPr>
          <w:sz w:val="22"/>
          <w:szCs w:val="22"/>
        </w:rPr>
      </w:pPr>
      <w:r w:rsidRPr="00991F12">
        <w:rPr>
          <w:sz w:val="22"/>
          <w:szCs w:val="22"/>
        </w:rPr>
        <w:t>а)</w:t>
      </w:r>
      <w:r w:rsidRPr="00991F12">
        <w:rPr>
          <w:sz w:val="22"/>
          <w:szCs w:val="22"/>
        </w:rPr>
        <w:tab/>
        <w:t>принятие решения о предоставление или отказе в предоставлении муниципальной услуги с направлением Заявителю соответствующего уведомления;</w:t>
      </w:r>
    </w:p>
    <w:p w14:paraId="4A628429" w14:textId="77777777" w:rsidR="002A4A4A" w:rsidRPr="00991F12" w:rsidRDefault="002A4A4A" w:rsidP="002A4A4A">
      <w:pPr>
        <w:tabs>
          <w:tab w:val="left" w:pos="1128"/>
        </w:tabs>
        <w:ind w:left="38" w:firstLine="709"/>
        <w:jc w:val="both"/>
        <w:rPr>
          <w:sz w:val="22"/>
          <w:szCs w:val="22"/>
        </w:rPr>
      </w:pPr>
      <w:r w:rsidRPr="00991F12">
        <w:rPr>
          <w:sz w:val="22"/>
          <w:szCs w:val="22"/>
        </w:rPr>
        <w:t>б)</w:t>
      </w:r>
      <w:r w:rsidRPr="00991F12">
        <w:rPr>
          <w:sz w:val="22"/>
          <w:szCs w:val="22"/>
        </w:rPr>
        <w:tab/>
        <w:t>направление Заявителю результата муниципальной услуги, подписанного уполномоченным должностным лицом Уполномоченного органа;</w:t>
      </w:r>
    </w:p>
    <w:p w14:paraId="4074FB0D" w14:textId="77777777" w:rsidR="002A4A4A" w:rsidRPr="00991F12" w:rsidRDefault="002A4A4A" w:rsidP="002B15E0">
      <w:pPr>
        <w:widowControl w:val="0"/>
        <w:numPr>
          <w:ilvl w:val="0"/>
          <w:numId w:val="16"/>
        </w:numPr>
        <w:tabs>
          <w:tab w:val="left" w:pos="1208"/>
        </w:tabs>
        <w:ind w:left="38" w:firstLine="709"/>
        <w:jc w:val="both"/>
        <w:rPr>
          <w:sz w:val="22"/>
          <w:szCs w:val="22"/>
        </w:rPr>
      </w:pPr>
      <w:r w:rsidRPr="00991F12">
        <w:rPr>
          <w:sz w:val="22"/>
          <w:szCs w:val="22"/>
        </w:rPr>
        <w:t>выдача результата (независимо от выбора Заявителю):</w:t>
      </w:r>
    </w:p>
    <w:p w14:paraId="62CFF99D" w14:textId="77777777" w:rsidR="002A4A4A" w:rsidRPr="00991F12" w:rsidRDefault="002A4A4A" w:rsidP="002A4A4A">
      <w:pPr>
        <w:ind w:left="38" w:firstLine="709"/>
        <w:jc w:val="both"/>
        <w:rPr>
          <w:sz w:val="22"/>
          <w:szCs w:val="22"/>
        </w:rPr>
      </w:pPr>
      <w:r w:rsidRPr="00991F12">
        <w:rPr>
          <w:sz w:val="22"/>
          <w:szCs w:val="22"/>
        </w:rPr>
        <w:t>а) регистрация результата предоставления муниципальной услуги.</w:t>
      </w:r>
    </w:p>
    <w:p w14:paraId="5FA7D858" w14:textId="77777777" w:rsidR="002A4A4A" w:rsidRPr="00991F12" w:rsidRDefault="002A4A4A" w:rsidP="002A4A4A">
      <w:pPr>
        <w:tabs>
          <w:tab w:val="left" w:pos="851"/>
          <w:tab w:val="left" w:pos="1276"/>
        </w:tabs>
        <w:spacing w:after="240"/>
        <w:ind w:left="38" w:firstLine="709"/>
        <w:jc w:val="both"/>
        <w:rPr>
          <w:sz w:val="22"/>
          <w:szCs w:val="22"/>
        </w:rPr>
      </w:pPr>
      <w:r w:rsidRPr="00991F12">
        <w:rPr>
          <w:sz w:val="22"/>
          <w:szCs w:val="22"/>
        </w:rPr>
        <w:tab/>
        <w:t>3.4. Описание административных процедур предоставления муниципальной услуги представлено в приложении № 6 к настоящему Административному регламенту.</w:t>
      </w:r>
      <w:bookmarkStart w:id="16" w:name="bookmark15"/>
    </w:p>
    <w:p w14:paraId="45239FC7" w14:textId="77777777" w:rsidR="002A4A4A" w:rsidRPr="00991F12" w:rsidRDefault="002A4A4A" w:rsidP="002A4A4A">
      <w:pPr>
        <w:tabs>
          <w:tab w:val="left" w:pos="851"/>
          <w:tab w:val="left" w:pos="1276"/>
        </w:tabs>
        <w:spacing w:after="240"/>
        <w:ind w:left="38" w:firstLine="709"/>
        <w:jc w:val="center"/>
        <w:rPr>
          <w:b/>
          <w:bCs/>
          <w:sz w:val="22"/>
          <w:szCs w:val="22"/>
        </w:rPr>
      </w:pPr>
      <w:r w:rsidRPr="00991F12">
        <w:rPr>
          <w:b/>
          <w:bCs/>
          <w:sz w:val="22"/>
          <w:szCs w:val="22"/>
        </w:rPr>
        <w:t>Перечень административных процедур (действий) при предоставлении муниципальной услуги в электронной форм</w:t>
      </w:r>
      <w:bookmarkEnd w:id="16"/>
      <w:r w:rsidRPr="00991F12">
        <w:rPr>
          <w:b/>
          <w:bCs/>
          <w:sz w:val="22"/>
          <w:szCs w:val="22"/>
        </w:rPr>
        <w:t>е</w:t>
      </w:r>
    </w:p>
    <w:p w14:paraId="02B58025" w14:textId="77777777" w:rsidR="002A4A4A" w:rsidRPr="00991F12" w:rsidRDefault="002A4A4A" w:rsidP="002A4A4A">
      <w:pPr>
        <w:tabs>
          <w:tab w:val="left" w:pos="2415"/>
        </w:tabs>
        <w:rPr>
          <w:bCs/>
          <w:sz w:val="22"/>
          <w:szCs w:val="22"/>
        </w:rPr>
      </w:pPr>
      <w:r w:rsidRPr="00991F12">
        <w:rPr>
          <w:bCs/>
          <w:sz w:val="22"/>
          <w:szCs w:val="22"/>
        </w:rPr>
        <w:t xml:space="preserve">3.5. </w:t>
      </w:r>
      <w:r w:rsidRPr="00991F12">
        <w:rPr>
          <w:sz w:val="22"/>
          <w:szCs w:val="22"/>
        </w:rPr>
        <w:t>При предоставлении муниципальной услуги в электронной форме заявителю обеспечиваются:</w:t>
      </w:r>
    </w:p>
    <w:p w14:paraId="0801BFAC" w14:textId="77777777" w:rsidR="002A4A4A" w:rsidRPr="00991F12" w:rsidRDefault="002A4A4A" w:rsidP="002A4A4A">
      <w:pPr>
        <w:ind w:right="50" w:firstLine="709"/>
        <w:jc w:val="both"/>
        <w:rPr>
          <w:sz w:val="22"/>
          <w:szCs w:val="22"/>
        </w:rPr>
      </w:pPr>
      <w:r w:rsidRPr="00991F12">
        <w:rPr>
          <w:sz w:val="22"/>
          <w:szCs w:val="22"/>
        </w:rPr>
        <w:t>получение информации о порядке и сроках предоставления муниципальной услуги;</w:t>
      </w:r>
    </w:p>
    <w:p w14:paraId="4622CDC1" w14:textId="77777777" w:rsidR="002A4A4A" w:rsidRPr="00991F12" w:rsidRDefault="002A4A4A" w:rsidP="002A4A4A">
      <w:pPr>
        <w:ind w:right="50" w:firstLine="709"/>
        <w:jc w:val="both"/>
        <w:rPr>
          <w:sz w:val="22"/>
          <w:szCs w:val="22"/>
        </w:rPr>
      </w:pPr>
      <w:r w:rsidRPr="00991F12">
        <w:rPr>
          <w:sz w:val="22"/>
          <w:szCs w:val="22"/>
        </w:rPr>
        <w:t>формирование заявления;</w:t>
      </w:r>
    </w:p>
    <w:p w14:paraId="403C2C49" w14:textId="77777777" w:rsidR="002A4A4A" w:rsidRPr="00991F12" w:rsidRDefault="002A4A4A" w:rsidP="002A4A4A">
      <w:pPr>
        <w:ind w:right="50" w:firstLine="709"/>
        <w:jc w:val="both"/>
        <w:rPr>
          <w:sz w:val="22"/>
          <w:szCs w:val="22"/>
        </w:rPr>
      </w:pPr>
      <w:r w:rsidRPr="00991F12">
        <w:rPr>
          <w:sz w:val="22"/>
          <w:szCs w:val="22"/>
        </w:rPr>
        <w:t>прием и регистрация Уполномоченным органом заявления и иных документов, необходимых для предоставления муниципальной услуги;</w:t>
      </w:r>
    </w:p>
    <w:p w14:paraId="5F7BCC80" w14:textId="77777777" w:rsidR="002A4A4A" w:rsidRPr="00991F12" w:rsidRDefault="002A4A4A" w:rsidP="002A4A4A">
      <w:pPr>
        <w:ind w:right="50" w:firstLine="709"/>
        <w:jc w:val="both"/>
        <w:rPr>
          <w:sz w:val="22"/>
          <w:szCs w:val="22"/>
        </w:rPr>
      </w:pPr>
      <w:r w:rsidRPr="00991F12">
        <w:rPr>
          <w:sz w:val="22"/>
          <w:szCs w:val="22"/>
        </w:rPr>
        <w:t>получение результата предоставления муниципальной услуги;</w:t>
      </w:r>
    </w:p>
    <w:p w14:paraId="2B613E7E" w14:textId="77777777" w:rsidR="002A4A4A" w:rsidRPr="00991F12" w:rsidRDefault="002A4A4A" w:rsidP="002A4A4A">
      <w:pPr>
        <w:ind w:right="50" w:firstLine="709"/>
        <w:jc w:val="both"/>
        <w:rPr>
          <w:sz w:val="22"/>
          <w:szCs w:val="22"/>
        </w:rPr>
      </w:pPr>
      <w:r w:rsidRPr="00991F12">
        <w:rPr>
          <w:sz w:val="22"/>
          <w:szCs w:val="22"/>
        </w:rPr>
        <w:t>получение сведений о ходе рассмотрения заявления;</w:t>
      </w:r>
    </w:p>
    <w:p w14:paraId="4CA72224" w14:textId="77777777" w:rsidR="002A4A4A" w:rsidRPr="00991F12" w:rsidRDefault="002A4A4A" w:rsidP="002A4A4A">
      <w:pPr>
        <w:ind w:right="50" w:firstLine="709"/>
        <w:jc w:val="both"/>
        <w:rPr>
          <w:sz w:val="22"/>
          <w:szCs w:val="22"/>
        </w:rPr>
      </w:pPr>
      <w:r w:rsidRPr="00991F12">
        <w:rPr>
          <w:sz w:val="22"/>
          <w:szCs w:val="22"/>
        </w:rPr>
        <w:t>осуществление оценки качества предоставления муниципальной услуги;</w:t>
      </w:r>
    </w:p>
    <w:p w14:paraId="42D5AC06" w14:textId="77777777" w:rsidR="002A4A4A" w:rsidRPr="00991F12" w:rsidRDefault="002A4A4A" w:rsidP="002A4A4A">
      <w:pPr>
        <w:ind w:right="50" w:firstLine="709"/>
        <w:jc w:val="both"/>
        <w:rPr>
          <w:sz w:val="22"/>
          <w:szCs w:val="22"/>
        </w:rPr>
      </w:pPr>
      <w:r w:rsidRPr="00991F12">
        <w:rPr>
          <w:sz w:val="22"/>
          <w:szCs w:val="22"/>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1A354011" w14:textId="77777777" w:rsidR="002A4A4A" w:rsidRPr="00991F12" w:rsidRDefault="002A4A4A" w:rsidP="002A4A4A">
      <w:pPr>
        <w:ind w:right="50" w:firstLine="709"/>
        <w:jc w:val="both"/>
        <w:rPr>
          <w:sz w:val="22"/>
          <w:szCs w:val="22"/>
        </w:rPr>
      </w:pPr>
    </w:p>
    <w:p w14:paraId="07E79682" w14:textId="77777777" w:rsidR="002A4A4A" w:rsidRPr="00991F12" w:rsidRDefault="002A4A4A" w:rsidP="002A4A4A">
      <w:pPr>
        <w:keepNext/>
        <w:keepLines/>
        <w:ind w:right="50" w:firstLine="709"/>
        <w:jc w:val="center"/>
        <w:outlineLvl w:val="2"/>
        <w:rPr>
          <w:b/>
          <w:bCs/>
          <w:sz w:val="22"/>
          <w:szCs w:val="22"/>
        </w:rPr>
      </w:pPr>
      <w:bookmarkStart w:id="17" w:name="bookmark16"/>
      <w:r w:rsidRPr="00991F12">
        <w:rPr>
          <w:b/>
          <w:bCs/>
          <w:sz w:val="22"/>
          <w:szCs w:val="22"/>
        </w:rPr>
        <w:t>Порядок осуществления административных процедур (действий)</w:t>
      </w:r>
      <w:bookmarkEnd w:id="17"/>
    </w:p>
    <w:p w14:paraId="5A85B3E5" w14:textId="77777777" w:rsidR="002A4A4A" w:rsidRPr="00991F12" w:rsidRDefault="002A4A4A" w:rsidP="002A4A4A">
      <w:pPr>
        <w:spacing w:after="239"/>
        <w:ind w:right="50" w:firstLine="709"/>
        <w:jc w:val="center"/>
        <w:rPr>
          <w:b/>
          <w:bCs/>
          <w:sz w:val="22"/>
          <w:szCs w:val="22"/>
        </w:rPr>
      </w:pPr>
      <w:r w:rsidRPr="00991F12">
        <w:rPr>
          <w:b/>
          <w:bCs/>
          <w:sz w:val="22"/>
          <w:szCs w:val="22"/>
        </w:rPr>
        <w:t>в электронной форме</w:t>
      </w:r>
    </w:p>
    <w:p w14:paraId="56533AA5" w14:textId="77777777" w:rsidR="002A4A4A" w:rsidRPr="00991F12" w:rsidRDefault="002A4A4A" w:rsidP="002B15E0">
      <w:pPr>
        <w:widowControl w:val="0"/>
        <w:numPr>
          <w:ilvl w:val="1"/>
          <w:numId w:val="15"/>
        </w:numPr>
        <w:tabs>
          <w:tab w:val="left" w:pos="1437"/>
        </w:tabs>
        <w:ind w:left="0" w:right="50" w:firstLine="709"/>
        <w:jc w:val="both"/>
        <w:rPr>
          <w:sz w:val="22"/>
          <w:szCs w:val="22"/>
        </w:rPr>
      </w:pPr>
      <w:r w:rsidRPr="00991F12">
        <w:rPr>
          <w:sz w:val="22"/>
          <w:szCs w:val="22"/>
        </w:rPr>
        <w:t>Исчерпывающий порядок осуществления административных процедур (действий) в электронной форме.</w:t>
      </w:r>
    </w:p>
    <w:p w14:paraId="51FDBFB4" w14:textId="77777777" w:rsidR="002A4A4A" w:rsidRPr="00991F12" w:rsidRDefault="002A4A4A" w:rsidP="002A4A4A">
      <w:pPr>
        <w:tabs>
          <w:tab w:val="left" w:pos="1548"/>
        </w:tabs>
        <w:ind w:right="50" w:firstLine="709"/>
        <w:jc w:val="both"/>
        <w:rPr>
          <w:sz w:val="22"/>
          <w:szCs w:val="22"/>
        </w:rPr>
      </w:pPr>
      <w:r w:rsidRPr="00991F12">
        <w:rPr>
          <w:sz w:val="22"/>
          <w:szCs w:val="22"/>
        </w:rPr>
        <w:t>3.6.1. Формирование заявления.</w:t>
      </w:r>
    </w:p>
    <w:p w14:paraId="0EB04E96" w14:textId="77777777" w:rsidR="002A4A4A" w:rsidRPr="00991F12" w:rsidRDefault="002A4A4A" w:rsidP="002A4A4A">
      <w:pPr>
        <w:ind w:right="50" w:firstLine="709"/>
        <w:jc w:val="both"/>
        <w:rPr>
          <w:sz w:val="22"/>
          <w:szCs w:val="22"/>
        </w:rPr>
      </w:pPr>
      <w:r w:rsidRPr="00991F12">
        <w:rPr>
          <w:sz w:val="22"/>
          <w:szCs w:val="22"/>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1CC37D14" w14:textId="77777777" w:rsidR="002A4A4A" w:rsidRPr="00991F12" w:rsidRDefault="002A4A4A" w:rsidP="002A4A4A">
      <w:pPr>
        <w:ind w:right="50" w:firstLine="709"/>
        <w:jc w:val="both"/>
        <w:rPr>
          <w:sz w:val="22"/>
          <w:szCs w:val="22"/>
        </w:rPr>
      </w:pPr>
      <w:r w:rsidRPr="00991F12">
        <w:rPr>
          <w:sz w:val="22"/>
          <w:szCs w:val="22"/>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w:t>
      </w:r>
      <w:r w:rsidRPr="00991F12">
        <w:rPr>
          <w:sz w:val="22"/>
          <w:szCs w:val="22"/>
        </w:rPr>
        <w:lastRenderedPageBreak/>
        <w:t>ошибки и порядке ее устранения посредством информационного сообщения непосредственно в электронной форме заявления.</w:t>
      </w:r>
    </w:p>
    <w:p w14:paraId="12A21EAB" w14:textId="77777777" w:rsidR="002A4A4A" w:rsidRPr="00991F12" w:rsidRDefault="002A4A4A" w:rsidP="002A4A4A">
      <w:pPr>
        <w:ind w:right="50" w:firstLine="709"/>
        <w:jc w:val="both"/>
        <w:rPr>
          <w:sz w:val="22"/>
          <w:szCs w:val="22"/>
        </w:rPr>
      </w:pPr>
      <w:r w:rsidRPr="00991F12">
        <w:rPr>
          <w:sz w:val="22"/>
          <w:szCs w:val="22"/>
        </w:rPr>
        <w:t>При формировании заявления заявителю обеспечивается:</w:t>
      </w:r>
    </w:p>
    <w:p w14:paraId="707F34A6" w14:textId="77777777" w:rsidR="002A4A4A" w:rsidRPr="00991F12" w:rsidRDefault="002A4A4A" w:rsidP="002A4A4A">
      <w:pPr>
        <w:tabs>
          <w:tab w:val="left" w:pos="1091"/>
        </w:tabs>
        <w:ind w:right="50" w:firstLine="709"/>
        <w:jc w:val="both"/>
        <w:rPr>
          <w:sz w:val="22"/>
          <w:szCs w:val="22"/>
        </w:rPr>
      </w:pPr>
      <w:r w:rsidRPr="00991F12">
        <w:rPr>
          <w:sz w:val="22"/>
          <w:szCs w:val="22"/>
        </w:rPr>
        <w:t>а)</w:t>
      </w:r>
      <w:r w:rsidRPr="00991F12">
        <w:rPr>
          <w:sz w:val="22"/>
          <w:szCs w:val="22"/>
        </w:rPr>
        <w:tab/>
        <w:t>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муниципальной услуги;</w:t>
      </w:r>
    </w:p>
    <w:p w14:paraId="5B13BCCA" w14:textId="77777777" w:rsidR="002A4A4A" w:rsidRPr="00991F12" w:rsidRDefault="002A4A4A" w:rsidP="002A4A4A">
      <w:pPr>
        <w:tabs>
          <w:tab w:val="left" w:pos="1098"/>
        </w:tabs>
        <w:ind w:right="50" w:firstLine="709"/>
        <w:jc w:val="both"/>
        <w:rPr>
          <w:sz w:val="22"/>
          <w:szCs w:val="22"/>
        </w:rPr>
      </w:pPr>
      <w:r w:rsidRPr="00991F12">
        <w:rPr>
          <w:sz w:val="22"/>
          <w:szCs w:val="22"/>
        </w:rPr>
        <w:t>б)</w:t>
      </w:r>
      <w:r w:rsidRPr="00991F12">
        <w:rPr>
          <w:sz w:val="22"/>
          <w:szCs w:val="22"/>
        </w:rPr>
        <w:tab/>
        <w:t>возможность печати на бумажном носителе копии электронной формы заявления;</w:t>
      </w:r>
    </w:p>
    <w:p w14:paraId="1F3E6E39" w14:textId="77777777" w:rsidR="002A4A4A" w:rsidRPr="00991F12" w:rsidRDefault="002A4A4A" w:rsidP="002A4A4A">
      <w:pPr>
        <w:tabs>
          <w:tab w:val="left" w:pos="1091"/>
        </w:tabs>
        <w:ind w:right="50" w:firstLine="709"/>
        <w:jc w:val="both"/>
        <w:rPr>
          <w:sz w:val="22"/>
          <w:szCs w:val="22"/>
        </w:rPr>
      </w:pPr>
      <w:r w:rsidRPr="00991F12">
        <w:rPr>
          <w:sz w:val="22"/>
          <w:szCs w:val="22"/>
        </w:rPr>
        <w:t>в)</w:t>
      </w:r>
      <w:r w:rsidRPr="00991F12">
        <w:rPr>
          <w:sz w:val="22"/>
          <w:szCs w:val="22"/>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39173635" w14:textId="77777777" w:rsidR="002A4A4A" w:rsidRPr="00991F12" w:rsidRDefault="002A4A4A" w:rsidP="002A4A4A">
      <w:pPr>
        <w:tabs>
          <w:tab w:val="left" w:pos="1094"/>
        </w:tabs>
        <w:ind w:right="50" w:firstLine="709"/>
        <w:jc w:val="both"/>
        <w:rPr>
          <w:sz w:val="22"/>
          <w:szCs w:val="22"/>
        </w:rPr>
      </w:pPr>
      <w:r w:rsidRPr="00991F12">
        <w:rPr>
          <w:sz w:val="22"/>
          <w:szCs w:val="22"/>
        </w:rPr>
        <w:t>г)</w:t>
      </w:r>
      <w:r w:rsidRPr="00991F12">
        <w:rPr>
          <w:sz w:val="22"/>
          <w:szCs w:val="22"/>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4A875D41" w14:textId="77777777" w:rsidR="002A4A4A" w:rsidRPr="00991F12" w:rsidRDefault="002A4A4A" w:rsidP="002A4A4A">
      <w:pPr>
        <w:tabs>
          <w:tab w:val="left" w:pos="1091"/>
        </w:tabs>
        <w:ind w:right="50" w:firstLine="709"/>
        <w:jc w:val="both"/>
        <w:rPr>
          <w:sz w:val="22"/>
          <w:szCs w:val="22"/>
        </w:rPr>
      </w:pPr>
      <w:r w:rsidRPr="00991F12">
        <w:rPr>
          <w:sz w:val="22"/>
          <w:szCs w:val="22"/>
        </w:rPr>
        <w:t>д)</w:t>
      </w:r>
      <w:r w:rsidRPr="00991F12">
        <w:rPr>
          <w:sz w:val="22"/>
          <w:szCs w:val="22"/>
        </w:rPr>
        <w:tab/>
        <w:t>возможность вернуться на любой из этапов заполнения электронной формы заявления без потери ранее введенной информации;</w:t>
      </w:r>
    </w:p>
    <w:p w14:paraId="461163D3" w14:textId="77777777" w:rsidR="002A4A4A" w:rsidRPr="00991F12" w:rsidRDefault="002A4A4A" w:rsidP="002A4A4A">
      <w:pPr>
        <w:tabs>
          <w:tab w:val="left" w:pos="1103"/>
        </w:tabs>
        <w:ind w:right="50" w:firstLine="709"/>
        <w:jc w:val="both"/>
        <w:rPr>
          <w:sz w:val="22"/>
          <w:szCs w:val="22"/>
        </w:rPr>
      </w:pPr>
      <w:r w:rsidRPr="00991F12">
        <w:rPr>
          <w:sz w:val="22"/>
          <w:szCs w:val="22"/>
        </w:rPr>
        <w:t>е)</w:t>
      </w:r>
      <w:r w:rsidRPr="00991F12">
        <w:rPr>
          <w:sz w:val="22"/>
          <w:szCs w:val="22"/>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242F6DFF" w14:textId="77777777" w:rsidR="002A4A4A" w:rsidRPr="00991F12" w:rsidRDefault="002A4A4A" w:rsidP="002A4A4A">
      <w:pPr>
        <w:ind w:right="50" w:firstLine="709"/>
        <w:jc w:val="both"/>
        <w:rPr>
          <w:sz w:val="22"/>
          <w:szCs w:val="22"/>
        </w:rPr>
      </w:pPr>
      <w:r w:rsidRPr="00991F12">
        <w:rPr>
          <w:sz w:val="22"/>
          <w:szCs w:val="22"/>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4A9B8908" w14:textId="77777777" w:rsidR="002A4A4A" w:rsidRPr="00991F12" w:rsidRDefault="002A4A4A" w:rsidP="002A4A4A">
      <w:pPr>
        <w:tabs>
          <w:tab w:val="left" w:pos="1463"/>
        </w:tabs>
        <w:ind w:right="50" w:firstLine="709"/>
        <w:jc w:val="both"/>
        <w:rPr>
          <w:sz w:val="22"/>
          <w:szCs w:val="22"/>
        </w:rPr>
      </w:pPr>
      <w:r w:rsidRPr="00991F12">
        <w:rPr>
          <w:sz w:val="22"/>
          <w:szCs w:val="22"/>
        </w:rPr>
        <w:t xml:space="preserve">3.6.2. Уполномоченный орган обеспечивает в сроки, указанные в пунктах </w:t>
      </w:r>
      <w:proofErr w:type="gramStart"/>
      <w:r w:rsidRPr="00991F12">
        <w:rPr>
          <w:sz w:val="22"/>
          <w:szCs w:val="22"/>
        </w:rPr>
        <w:t>2.7  настоящего</w:t>
      </w:r>
      <w:proofErr w:type="gramEnd"/>
      <w:r w:rsidRPr="00991F12">
        <w:rPr>
          <w:sz w:val="22"/>
          <w:szCs w:val="22"/>
        </w:rPr>
        <w:t xml:space="preserve"> Административного регламента:</w:t>
      </w:r>
    </w:p>
    <w:p w14:paraId="4BE4D6FD" w14:textId="77777777" w:rsidR="002A4A4A" w:rsidRPr="00991F12" w:rsidRDefault="002A4A4A" w:rsidP="002A4A4A">
      <w:pPr>
        <w:tabs>
          <w:tab w:val="left" w:pos="1091"/>
        </w:tabs>
        <w:ind w:right="50" w:firstLine="709"/>
        <w:jc w:val="both"/>
        <w:rPr>
          <w:sz w:val="22"/>
          <w:szCs w:val="22"/>
        </w:rPr>
      </w:pPr>
      <w:r w:rsidRPr="00991F12">
        <w:rPr>
          <w:sz w:val="22"/>
          <w:szCs w:val="22"/>
        </w:rPr>
        <w:t>а)</w:t>
      </w:r>
      <w:r w:rsidRPr="00991F12">
        <w:rPr>
          <w:sz w:val="22"/>
          <w:szCs w:val="22"/>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25189502" w14:textId="77777777" w:rsidR="002A4A4A" w:rsidRPr="00991F12" w:rsidRDefault="002A4A4A" w:rsidP="002A4A4A">
      <w:pPr>
        <w:tabs>
          <w:tab w:val="left" w:pos="1094"/>
        </w:tabs>
        <w:ind w:right="50" w:firstLine="709"/>
        <w:jc w:val="both"/>
        <w:rPr>
          <w:sz w:val="22"/>
          <w:szCs w:val="22"/>
        </w:rPr>
      </w:pPr>
      <w:r w:rsidRPr="00991F12">
        <w:rPr>
          <w:sz w:val="22"/>
          <w:szCs w:val="22"/>
        </w:rPr>
        <w:t>б)</w:t>
      </w:r>
      <w:r w:rsidRPr="00991F12">
        <w:rPr>
          <w:sz w:val="22"/>
          <w:szCs w:val="22"/>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B193330" w14:textId="77777777" w:rsidR="002A4A4A" w:rsidRPr="00991F12" w:rsidRDefault="002A4A4A" w:rsidP="002A4A4A">
      <w:pPr>
        <w:tabs>
          <w:tab w:val="left" w:pos="1463"/>
        </w:tabs>
        <w:ind w:right="50" w:firstLine="709"/>
        <w:jc w:val="both"/>
        <w:rPr>
          <w:sz w:val="22"/>
          <w:szCs w:val="22"/>
        </w:rPr>
      </w:pPr>
      <w:r w:rsidRPr="00991F12">
        <w:rPr>
          <w:sz w:val="22"/>
          <w:szCs w:val="22"/>
        </w:rPr>
        <w:t>3.6.3.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50CD7A86" w14:textId="77777777" w:rsidR="002A4A4A" w:rsidRPr="00991F12" w:rsidRDefault="002A4A4A" w:rsidP="002A4A4A">
      <w:pPr>
        <w:ind w:right="50" w:firstLine="709"/>
        <w:jc w:val="both"/>
        <w:rPr>
          <w:sz w:val="22"/>
          <w:szCs w:val="22"/>
        </w:rPr>
      </w:pPr>
      <w:r w:rsidRPr="00991F12">
        <w:rPr>
          <w:sz w:val="22"/>
          <w:szCs w:val="22"/>
        </w:rPr>
        <w:t>Ответственное должностное лицо:</w:t>
      </w:r>
    </w:p>
    <w:p w14:paraId="75E24875" w14:textId="77777777" w:rsidR="002A4A4A" w:rsidRPr="00991F12" w:rsidRDefault="002A4A4A" w:rsidP="002A4A4A">
      <w:pPr>
        <w:ind w:right="50" w:firstLine="709"/>
        <w:jc w:val="both"/>
        <w:rPr>
          <w:sz w:val="22"/>
          <w:szCs w:val="22"/>
        </w:rPr>
      </w:pPr>
      <w:r w:rsidRPr="00991F12">
        <w:rPr>
          <w:sz w:val="22"/>
          <w:szCs w:val="22"/>
        </w:rPr>
        <w:t>проверяет наличие электронных заявлений, поступивших с ЕПГУ, с периодом не реже 2 (двух) раз в день;</w:t>
      </w:r>
    </w:p>
    <w:p w14:paraId="0502B249" w14:textId="77777777" w:rsidR="002A4A4A" w:rsidRPr="00991F12" w:rsidRDefault="002A4A4A" w:rsidP="002A4A4A">
      <w:pPr>
        <w:ind w:right="50" w:firstLine="709"/>
        <w:jc w:val="both"/>
        <w:rPr>
          <w:sz w:val="22"/>
          <w:szCs w:val="22"/>
        </w:rPr>
      </w:pPr>
      <w:r w:rsidRPr="00991F12">
        <w:rPr>
          <w:sz w:val="22"/>
          <w:szCs w:val="22"/>
        </w:rPr>
        <w:t>рассматривает поступившие заявления и приложенные образы документов (документы);</w:t>
      </w:r>
    </w:p>
    <w:p w14:paraId="537E3EB6" w14:textId="77777777" w:rsidR="002A4A4A" w:rsidRPr="00991F12" w:rsidRDefault="002A4A4A" w:rsidP="002A4A4A">
      <w:pPr>
        <w:ind w:right="50" w:firstLine="709"/>
        <w:jc w:val="both"/>
        <w:rPr>
          <w:sz w:val="22"/>
          <w:szCs w:val="22"/>
        </w:rPr>
      </w:pPr>
      <w:r w:rsidRPr="00991F12">
        <w:rPr>
          <w:sz w:val="22"/>
          <w:szCs w:val="22"/>
        </w:rPr>
        <w:t>производит действия в соответствии с пунктом 3.1 настоящего Административного регламента.</w:t>
      </w:r>
    </w:p>
    <w:p w14:paraId="2D389BB1" w14:textId="77777777" w:rsidR="002A4A4A" w:rsidRPr="00991F12" w:rsidRDefault="002A4A4A" w:rsidP="002A4A4A">
      <w:pPr>
        <w:tabs>
          <w:tab w:val="left" w:pos="1441"/>
        </w:tabs>
        <w:ind w:right="50" w:firstLine="709"/>
        <w:jc w:val="both"/>
        <w:rPr>
          <w:sz w:val="22"/>
          <w:szCs w:val="22"/>
        </w:rPr>
      </w:pPr>
      <w:r w:rsidRPr="00991F12">
        <w:rPr>
          <w:sz w:val="22"/>
          <w:szCs w:val="22"/>
        </w:rPr>
        <w:t>3.6.4. Заявителю в качестве результата предоставления муниципальной услуги обеспечивается возможность получения документа:</w:t>
      </w:r>
    </w:p>
    <w:p w14:paraId="6FB9AB64" w14:textId="77777777" w:rsidR="002A4A4A" w:rsidRPr="00991F12" w:rsidRDefault="002A4A4A" w:rsidP="002A4A4A">
      <w:pPr>
        <w:ind w:right="50" w:firstLine="709"/>
        <w:jc w:val="both"/>
        <w:rPr>
          <w:sz w:val="22"/>
          <w:szCs w:val="22"/>
        </w:rPr>
      </w:pPr>
      <w:r w:rsidRPr="00991F12">
        <w:rPr>
          <w:sz w:val="22"/>
          <w:szCs w:val="22"/>
        </w:rP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w:t>
      </w:r>
    </w:p>
    <w:p w14:paraId="40F11037" w14:textId="77777777" w:rsidR="002A4A4A" w:rsidRPr="00991F12" w:rsidRDefault="002A4A4A" w:rsidP="002A4A4A">
      <w:pPr>
        <w:ind w:right="50" w:firstLine="709"/>
        <w:jc w:val="both"/>
        <w:rPr>
          <w:sz w:val="22"/>
          <w:szCs w:val="22"/>
        </w:rPr>
      </w:pPr>
      <w:r w:rsidRPr="00991F12">
        <w:rPr>
          <w:sz w:val="22"/>
          <w:szCs w:val="22"/>
        </w:rPr>
        <w:t>в виде бумажного документа, подтверждающего содержание электронного документа, который заявитель получает при личном обращении в МФЦ.</w:t>
      </w:r>
    </w:p>
    <w:p w14:paraId="7B07F59A" w14:textId="77777777" w:rsidR="002A4A4A" w:rsidRPr="00991F12" w:rsidRDefault="002A4A4A" w:rsidP="002A4A4A">
      <w:pPr>
        <w:tabs>
          <w:tab w:val="left" w:pos="1446"/>
        </w:tabs>
        <w:ind w:right="50" w:firstLine="709"/>
        <w:jc w:val="both"/>
        <w:rPr>
          <w:sz w:val="22"/>
          <w:szCs w:val="22"/>
        </w:rPr>
      </w:pPr>
      <w:r w:rsidRPr="00991F12">
        <w:rPr>
          <w:sz w:val="22"/>
          <w:szCs w:val="22"/>
        </w:rPr>
        <w:t>3.6.5.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7B661D29" w14:textId="77777777" w:rsidR="002A4A4A" w:rsidRPr="00991F12" w:rsidRDefault="002A4A4A" w:rsidP="002A4A4A">
      <w:pPr>
        <w:ind w:right="50" w:firstLine="709"/>
        <w:jc w:val="both"/>
        <w:rPr>
          <w:sz w:val="22"/>
          <w:szCs w:val="22"/>
        </w:rPr>
      </w:pPr>
      <w:r w:rsidRPr="00991F12">
        <w:rPr>
          <w:sz w:val="22"/>
          <w:szCs w:val="22"/>
        </w:rPr>
        <w:t>При предоставлении муниципальной услуги в электронной форме заявителю направляется:</w:t>
      </w:r>
    </w:p>
    <w:p w14:paraId="1779B6CB" w14:textId="77777777" w:rsidR="002A4A4A" w:rsidRPr="00991F12" w:rsidRDefault="002A4A4A" w:rsidP="002A4A4A">
      <w:pPr>
        <w:tabs>
          <w:tab w:val="left" w:pos="1080"/>
        </w:tabs>
        <w:ind w:right="50" w:firstLine="709"/>
        <w:jc w:val="both"/>
        <w:rPr>
          <w:sz w:val="22"/>
          <w:szCs w:val="22"/>
        </w:rPr>
      </w:pPr>
      <w:r w:rsidRPr="00991F12">
        <w:rPr>
          <w:sz w:val="22"/>
          <w:szCs w:val="22"/>
        </w:rPr>
        <w:t>а)</w:t>
      </w:r>
      <w:r w:rsidRPr="00991F12">
        <w:rPr>
          <w:sz w:val="22"/>
          <w:szCs w:val="22"/>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336637D4" w14:textId="77777777" w:rsidR="002A4A4A" w:rsidRPr="00991F12" w:rsidRDefault="002A4A4A" w:rsidP="002A4A4A">
      <w:pPr>
        <w:tabs>
          <w:tab w:val="left" w:pos="1080"/>
        </w:tabs>
        <w:ind w:right="50" w:firstLine="709"/>
        <w:jc w:val="both"/>
        <w:rPr>
          <w:sz w:val="22"/>
          <w:szCs w:val="22"/>
        </w:rPr>
      </w:pPr>
      <w:r w:rsidRPr="00991F12">
        <w:rPr>
          <w:sz w:val="22"/>
          <w:szCs w:val="22"/>
        </w:rPr>
        <w:t>б)</w:t>
      </w:r>
      <w:r w:rsidRPr="00991F12">
        <w:rPr>
          <w:sz w:val="22"/>
          <w:szCs w:val="22"/>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73788EB0" w14:textId="77777777" w:rsidR="002A4A4A" w:rsidRPr="00991F12" w:rsidRDefault="002A4A4A" w:rsidP="002B15E0">
      <w:pPr>
        <w:widowControl w:val="0"/>
        <w:numPr>
          <w:ilvl w:val="1"/>
          <w:numId w:val="15"/>
        </w:numPr>
        <w:tabs>
          <w:tab w:val="left" w:pos="1450"/>
        </w:tabs>
        <w:ind w:left="0" w:right="50" w:firstLine="709"/>
        <w:jc w:val="both"/>
        <w:rPr>
          <w:sz w:val="22"/>
          <w:szCs w:val="22"/>
        </w:rPr>
      </w:pPr>
      <w:r w:rsidRPr="00991F12">
        <w:rPr>
          <w:sz w:val="22"/>
          <w:szCs w:val="22"/>
        </w:rPr>
        <w:t>Оценка качества предоставления муниципальной услуги.</w:t>
      </w:r>
    </w:p>
    <w:p w14:paraId="7306EB7F" w14:textId="77777777" w:rsidR="002A4A4A" w:rsidRPr="00991F12" w:rsidRDefault="002A4A4A" w:rsidP="002A4A4A">
      <w:pPr>
        <w:ind w:right="50" w:firstLine="709"/>
        <w:jc w:val="both"/>
        <w:rPr>
          <w:sz w:val="22"/>
          <w:szCs w:val="22"/>
        </w:rPr>
      </w:pPr>
      <w:r w:rsidRPr="00991F12">
        <w:rPr>
          <w:sz w:val="22"/>
          <w:szCs w:val="22"/>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w:t>
      </w:r>
      <w:r w:rsidRPr="00991F12">
        <w:rPr>
          <w:sz w:val="22"/>
          <w:szCs w:val="22"/>
        </w:rPr>
        <w:lastRenderedPageBreak/>
        <w:t>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B856730" w14:textId="77777777" w:rsidR="002A4A4A" w:rsidRPr="00991F12" w:rsidRDefault="002A4A4A" w:rsidP="002B15E0">
      <w:pPr>
        <w:widowControl w:val="0"/>
        <w:numPr>
          <w:ilvl w:val="1"/>
          <w:numId w:val="15"/>
        </w:numPr>
        <w:ind w:left="0" w:right="50" w:firstLine="709"/>
        <w:jc w:val="both"/>
        <w:rPr>
          <w:sz w:val="22"/>
          <w:szCs w:val="22"/>
        </w:rPr>
      </w:pPr>
      <w:r w:rsidRPr="00991F12">
        <w:rPr>
          <w:sz w:val="22"/>
          <w:szCs w:val="22"/>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77D4869C" w14:textId="77777777" w:rsidR="002A4A4A" w:rsidRPr="00991F12" w:rsidRDefault="002A4A4A" w:rsidP="002A4A4A">
      <w:pPr>
        <w:tabs>
          <w:tab w:val="left" w:pos="1456"/>
        </w:tabs>
        <w:ind w:right="50" w:firstLine="709"/>
        <w:jc w:val="both"/>
        <w:rPr>
          <w:sz w:val="22"/>
          <w:szCs w:val="22"/>
        </w:rPr>
      </w:pPr>
    </w:p>
    <w:p w14:paraId="2F3CF759" w14:textId="77777777" w:rsidR="002A4A4A" w:rsidRPr="00991F12" w:rsidRDefault="002A4A4A" w:rsidP="002A4A4A">
      <w:pPr>
        <w:keepNext/>
        <w:keepLines/>
        <w:ind w:right="50" w:firstLine="709"/>
        <w:jc w:val="center"/>
        <w:outlineLvl w:val="2"/>
        <w:rPr>
          <w:b/>
          <w:bCs/>
          <w:sz w:val="22"/>
          <w:szCs w:val="22"/>
        </w:rPr>
      </w:pPr>
      <w:bookmarkStart w:id="18" w:name="bookmark26"/>
      <w:r w:rsidRPr="00991F12">
        <w:rPr>
          <w:b/>
          <w:bCs/>
          <w:sz w:val="22"/>
          <w:szCs w:val="22"/>
        </w:rPr>
        <w:t>Исчерпывающий перечень административных процедур (действий) при предоставлении муниципальной услуги, выполняемых</w:t>
      </w:r>
      <w:bookmarkStart w:id="19" w:name="bookmark27"/>
      <w:bookmarkEnd w:id="18"/>
      <w:r w:rsidRPr="00991F12">
        <w:rPr>
          <w:b/>
          <w:bCs/>
          <w:sz w:val="22"/>
          <w:szCs w:val="22"/>
        </w:rPr>
        <w:t xml:space="preserve"> МФЦ</w:t>
      </w:r>
      <w:bookmarkEnd w:id="19"/>
    </w:p>
    <w:p w14:paraId="50E9E1BB" w14:textId="77777777" w:rsidR="002A4A4A" w:rsidRPr="00991F12" w:rsidRDefault="002A4A4A" w:rsidP="002A4A4A">
      <w:pPr>
        <w:keepNext/>
        <w:keepLines/>
        <w:ind w:right="50" w:firstLine="709"/>
        <w:jc w:val="center"/>
        <w:outlineLvl w:val="2"/>
        <w:rPr>
          <w:b/>
          <w:bCs/>
          <w:sz w:val="22"/>
          <w:szCs w:val="22"/>
        </w:rPr>
      </w:pPr>
    </w:p>
    <w:p w14:paraId="378598F4" w14:textId="77777777" w:rsidR="002A4A4A" w:rsidRPr="00991F12" w:rsidRDefault="002A4A4A" w:rsidP="002A4A4A">
      <w:pPr>
        <w:ind w:right="50" w:firstLine="709"/>
        <w:jc w:val="both"/>
        <w:rPr>
          <w:sz w:val="22"/>
          <w:szCs w:val="22"/>
        </w:rPr>
      </w:pPr>
      <w:r w:rsidRPr="00991F12">
        <w:rPr>
          <w:sz w:val="22"/>
          <w:szCs w:val="22"/>
        </w:rPr>
        <w:t>3.9. МФЦ осуществляет:</w:t>
      </w:r>
    </w:p>
    <w:p w14:paraId="1B499033" w14:textId="77777777" w:rsidR="002A4A4A" w:rsidRPr="00991F12" w:rsidRDefault="002A4A4A" w:rsidP="002A4A4A">
      <w:pPr>
        <w:ind w:right="50" w:firstLine="709"/>
        <w:jc w:val="both"/>
        <w:rPr>
          <w:sz w:val="22"/>
          <w:szCs w:val="22"/>
        </w:rPr>
      </w:pPr>
      <w:r w:rsidRPr="00991F12">
        <w:rPr>
          <w:sz w:val="22"/>
          <w:szCs w:val="22"/>
        </w:rPr>
        <w:t>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14:paraId="702DB9E9" w14:textId="77777777" w:rsidR="002A4A4A" w:rsidRPr="00991F12" w:rsidRDefault="002A4A4A" w:rsidP="002A4A4A">
      <w:pPr>
        <w:ind w:right="50" w:firstLine="709"/>
        <w:jc w:val="both"/>
        <w:rPr>
          <w:sz w:val="22"/>
          <w:szCs w:val="22"/>
        </w:rPr>
      </w:pPr>
      <w:r w:rsidRPr="00991F12">
        <w:rPr>
          <w:sz w:val="22"/>
          <w:szCs w:val="22"/>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14:paraId="25420121" w14:textId="77777777" w:rsidR="002A4A4A" w:rsidRPr="00991F12" w:rsidRDefault="002A4A4A" w:rsidP="002A4A4A">
      <w:pPr>
        <w:ind w:right="50" w:firstLine="709"/>
        <w:jc w:val="both"/>
        <w:rPr>
          <w:sz w:val="22"/>
          <w:szCs w:val="22"/>
        </w:rPr>
      </w:pPr>
      <w:r w:rsidRPr="00991F12">
        <w:rPr>
          <w:sz w:val="22"/>
          <w:szCs w:val="22"/>
        </w:rPr>
        <w:t>иные процедуры и действия, предусмотренные Федеральным законом № 210-ФЗ.</w:t>
      </w:r>
    </w:p>
    <w:p w14:paraId="70320E9A" w14:textId="77777777" w:rsidR="002A4A4A" w:rsidRPr="00991F12" w:rsidRDefault="002A4A4A" w:rsidP="002A4A4A">
      <w:pPr>
        <w:spacing w:after="273"/>
        <w:ind w:right="50" w:firstLine="709"/>
        <w:jc w:val="both"/>
        <w:rPr>
          <w:sz w:val="22"/>
          <w:szCs w:val="22"/>
        </w:rPr>
      </w:pPr>
      <w:r w:rsidRPr="00991F12">
        <w:rPr>
          <w:sz w:val="22"/>
          <w:szCs w:val="22"/>
        </w:rPr>
        <w:t>В соответствии с частью 1.1 статьи 16 Федерального закона № 210-ФЗ для реализации своих функций МФЦ вправе привлекать иные организации.</w:t>
      </w:r>
    </w:p>
    <w:p w14:paraId="4B670BF3" w14:textId="77777777" w:rsidR="002A4A4A" w:rsidRPr="00991F12" w:rsidRDefault="002A4A4A" w:rsidP="002A4A4A">
      <w:pPr>
        <w:keepNext/>
        <w:keepLines/>
        <w:spacing w:after="244"/>
        <w:ind w:right="50" w:firstLine="709"/>
        <w:jc w:val="center"/>
        <w:outlineLvl w:val="2"/>
        <w:rPr>
          <w:b/>
          <w:bCs/>
          <w:sz w:val="22"/>
          <w:szCs w:val="22"/>
        </w:rPr>
      </w:pPr>
      <w:bookmarkStart w:id="20" w:name="bookmark28"/>
      <w:r w:rsidRPr="00991F12">
        <w:rPr>
          <w:b/>
          <w:bCs/>
          <w:sz w:val="22"/>
          <w:szCs w:val="22"/>
        </w:rPr>
        <w:t>Информирование заявителей</w:t>
      </w:r>
      <w:bookmarkEnd w:id="20"/>
    </w:p>
    <w:p w14:paraId="4B425998" w14:textId="77777777" w:rsidR="002A4A4A" w:rsidRPr="00991F12" w:rsidRDefault="002A4A4A" w:rsidP="002A4A4A">
      <w:pPr>
        <w:tabs>
          <w:tab w:val="left" w:pos="1507"/>
        </w:tabs>
        <w:ind w:right="50" w:firstLine="709"/>
        <w:jc w:val="both"/>
        <w:rPr>
          <w:sz w:val="22"/>
          <w:szCs w:val="22"/>
        </w:rPr>
      </w:pPr>
      <w:r w:rsidRPr="00991F12">
        <w:rPr>
          <w:sz w:val="22"/>
          <w:szCs w:val="22"/>
        </w:rPr>
        <w:t>3.10. Информирование заявителя МФЦ осуществляется следующими способами:</w:t>
      </w:r>
    </w:p>
    <w:p w14:paraId="4B7400C6" w14:textId="77777777" w:rsidR="002A4A4A" w:rsidRPr="00991F12" w:rsidRDefault="002A4A4A" w:rsidP="002A4A4A">
      <w:pPr>
        <w:tabs>
          <w:tab w:val="left" w:pos="1097"/>
        </w:tabs>
        <w:ind w:right="50" w:firstLine="709"/>
        <w:jc w:val="both"/>
        <w:rPr>
          <w:sz w:val="22"/>
          <w:szCs w:val="22"/>
        </w:rPr>
      </w:pPr>
      <w:r w:rsidRPr="00991F12">
        <w:rPr>
          <w:sz w:val="22"/>
          <w:szCs w:val="22"/>
        </w:rPr>
        <w:t>а)</w:t>
      </w:r>
      <w:r w:rsidRPr="00991F12">
        <w:rPr>
          <w:sz w:val="22"/>
          <w:szCs w:val="22"/>
        </w:rPr>
        <w:tab/>
        <w:t>посредством привлечения средств массовой информации, а также путем размещения информации на официальных сайтах и информационных стендах МФЦ;</w:t>
      </w:r>
    </w:p>
    <w:p w14:paraId="3C4E7CA1" w14:textId="77777777" w:rsidR="002A4A4A" w:rsidRPr="00991F12" w:rsidRDefault="002A4A4A" w:rsidP="002A4A4A">
      <w:pPr>
        <w:tabs>
          <w:tab w:val="left" w:pos="1235"/>
        </w:tabs>
        <w:ind w:right="50" w:firstLine="709"/>
        <w:jc w:val="both"/>
        <w:rPr>
          <w:sz w:val="22"/>
          <w:szCs w:val="22"/>
        </w:rPr>
      </w:pPr>
      <w:r w:rsidRPr="00991F12">
        <w:rPr>
          <w:sz w:val="22"/>
          <w:szCs w:val="22"/>
        </w:rPr>
        <w:t>б)</w:t>
      </w:r>
      <w:r w:rsidRPr="00991F12">
        <w:rPr>
          <w:sz w:val="22"/>
          <w:szCs w:val="22"/>
        </w:rPr>
        <w:tab/>
        <w:t>при обращении заявителя в МФЦ лично, по телефону, посредством почтовых отправлений, либо по электронной почте.</w:t>
      </w:r>
    </w:p>
    <w:p w14:paraId="2A0FF805" w14:textId="77777777" w:rsidR="002A4A4A" w:rsidRPr="00991F12" w:rsidRDefault="002A4A4A" w:rsidP="002A4A4A">
      <w:pPr>
        <w:ind w:right="50" w:firstLine="709"/>
        <w:jc w:val="both"/>
        <w:rPr>
          <w:sz w:val="22"/>
          <w:szCs w:val="22"/>
        </w:rPr>
      </w:pPr>
      <w:r w:rsidRPr="00991F12">
        <w:rPr>
          <w:sz w:val="22"/>
          <w:szCs w:val="22"/>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41AA8EE4" w14:textId="77777777" w:rsidR="002A4A4A" w:rsidRPr="00991F12" w:rsidRDefault="002A4A4A" w:rsidP="002A4A4A">
      <w:pPr>
        <w:ind w:right="50" w:firstLine="709"/>
        <w:jc w:val="both"/>
        <w:rPr>
          <w:sz w:val="22"/>
          <w:szCs w:val="22"/>
        </w:rPr>
      </w:pPr>
      <w:r w:rsidRPr="00991F12">
        <w:rPr>
          <w:sz w:val="22"/>
          <w:szCs w:val="22"/>
        </w:rP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14:paraId="473887B6" w14:textId="77777777" w:rsidR="002A4A4A" w:rsidRPr="00991F12" w:rsidRDefault="002A4A4A" w:rsidP="002A4A4A">
      <w:pPr>
        <w:ind w:right="50" w:firstLine="709"/>
        <w:jc w:val="both"/>
        <w:rPr>
          <w:sz w:val="22"/>
          <w:szCs w:val="22"/>
        </w:rPr>
      </w:pPr>
      <w:r w:rsidRPr="00991F12">
        <w:rPr>
          <w:sz w:val="22"/>
          <w:szCs w:val="22"/>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14:paraId="5EBB2483" w14:textId="77777777" w:rsidR="002A4A4A" w:rsidRPr="00991F12" w:rsidRDefault="002A4A4A" w:rsidP="002A4A4A">
      <w:pPr>
        <w:ind w:right="50" w:firstLine="709"/>
        <w:rPr>
          <w:sz w:val="22"/>
          <w:szCs w:val="22"/>
        </w:rPr>
      </w:pPr>
      <w:r w:rsidRPr="00991F12">
        <w:rPr>
          <w:sz w:val="22"/>
          <w:szCs w:val="22"/>
        </w:rPr>
        <w:t>изложить обращение в письменной форме (ответ направляется Заявителю в соответствии со способом, указанным в обращении); назначить другое время для консультаций.</w:t>
      </w:r>
    </w:p>
    <w:p w14:paraId="4C7495CC" w14:textId="77777777" w:rsidR="002A4A4A" w:rsidRPr="00991F12" w:rsidRDefault="002A4A4A" w:rsidP="002A4A4A">
      <w:pPr>
        <w:spacing w:after="333"/>
        <w:ind w:right="50" w:firstLine="709"/>
        <w:jc w:val="both"/>
        <w:rPr>
          <w:sz w:val="22"/>
          <w:szCs w:val="22"/>
        </w:rPr>
      </w:pPr>
      <w:r w:rsidRPr="00991F12">
        <w:rPr>
          <w:sz w:val="22"/>
          <w:szCs w:val="22"/>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w:t>
      </w:r>
    </w:p>
    <w:p w14:paraId="2FA395A4" w14:textId="77777777" w:rsidR="002A4A4A" w:rsidRPr="00991F12" w:rsidRDefault="002A4A4A" w:rsidP="002A4A4A">
      <w:pPr>
        <w:keepNext/>
        <w:keepLines/>
        <w:ind w:right="50" w:firstLine="709"/>
        <w:jc w:val="center"/>
        <w:outlineLvl w:val="2"/>
        <w:rPr>
          <w:b/>
          <w:bCs/>
          <w:sz w:val="22"/>
          <w:szCs w:val="22"/>
        </w:rPr>
      </w:pPr>
      <w:bookmarkStart w:id="21" w:name="bookmark29"/>
      <w:r w:rsidRPr="00991F12">
        <w:rPr>
          <w:b/>
          <w:bCs/>
          <w:sz w:val="22"/>
          <w:szCs w:val="22"/>
        </w:rPr>
        <w:lastRenderedPageBreak/>
        <w:t xml:space="preserve">Выдача заявителю результата </w:t>
      </w:r>
      <w:proofErr w:type="gramStart"/>
      <w:r w:rsidRPr="00991F12">
        <w:rPr>
          <w:b/>
          <w:bCs/>
          <w:sz w:val="22"/>
          <w:szCs w:val="22"/>
        </w:rPr>
        <w:t xml:space="preserve">предоставления </w:t>
      </w:r>
      <w:bookmarkEnd w:id="21"/>
      <w:r w:rsidRPr="00991F12">
        <w:rPr>
          <w:b/>
          <w:bCs/>
          <w:sz w:val="22"/>
          <w:szCs w:val="22"/>
        </w:rPr>
        <w:t xml:space="preserve"> муниципальной</w:t>
      </w:r>
      <w:proofErr w:type="gramEnd"/>
      <w:r w:rsidRPr="00991F12">
        <w:rPr>
          <w:b/>
          <w:bCs/>
          <w:sz w:val="22"/>
          <w:szCs w:val="22"/>
        </w:rPr>
        <w:t xml:space="preserve"> услуги</w:t>
      </w:r>
    </w:p>
    <w:p w14:paraId="31B088F3" w14:textId="77777777" w:rsidR="002A4A4A" w:rsidRPr="00991F12" w:rsidRDefault="002A4A4A" w:rsidP="002A4A4A">
      <w:pPr>
        <w:keepNext/>
        <w:keepLines/>
        <w:ind w:right="50" w:firstLine="709"/>
        <w:jc w:val="center"/>
        <w:outlineLvl w:val="2"/>
        <w:rPr>
          <w:b/>
          <w:bCs/>
          <w:sz w:val="22"/>
          <w:szCs w:val="22"/>
        </w:rPr>
      </w:pPr>
    </w:p>
    <w:p w14:paraId="5C8299FB" w14:textId="77777777" w:rsidR="002A4A4A" w:rsidRPr="00991F12" w:rsidRDefault="002A4A4A" w:rsidP="002A4A4A">
      <w:pPr>
        <w:tabs>
          <w:tab w:val="left" w:pos="1351"/>
        </w:tabs>
        <w:ind w:right="50" w:firstLine="709"/>
        <w:jc w:val="both"/>
        <w:rPr>
          <w:sz w:val="22"/>
          <w:szCs w:val="22"/>
        </w:rPr>
      </w:pPr>
      <w:r w:rsidRPr="00991F12">
        <w:rPr>
          <w:sz w:val="22"/>
          <w:szCs w:val="22"/>
        </w:rPr>
        <w:t>3.11.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w:t>
      </w:r>
    </w:p>
    <w:p w14:paraId="195A2BDF" w14:textId="77777777" w:rsidR="002A4A4A" w:rsidRPr="00991F12" w:rsidRDefault="002A4A4A" w:rsidP="002A4A4A">
      <w:pPr>
        <w:ind w:right="50" w:firstLine="709"/>
        <w:jc w:val="both"/>
        <w:rPr>
          <w:sz w:val="22"/>
          <w:szCs w:val="22"/>
        </w:rPr>
      </w:pPr>
      <w:r w:rsidRPr="00991F12">
        <w:rPr>
          <w:sz w:val="22"/>
          <w:szCs w:val="22"/>
        </w:rPr>
        <w:t>Порядок и сроки передачи Уполномоченным органом таких документов в МФЦ определяются Соглашением о взаимодействии.</w:t>
      </w:r>
    </w:p>
    <w:p w14:paraId="3351BCE4" w14:textId="77777777" w:rsidR="002A4A4A" w:rsidRPr="00991F12" w:rsidRDefault="002A4A4A" w:rsidP="002A4A4A">
      <w:pPr>
        <w:tabs>
          <w:tab w:val="left" w:pos="1351"/>
        </w:tabs>
        <w:ind w:right="50" w:firstLine="709"/>
        <w:jc w:val="both"/>
        <w:rPr>
          <w:sz w:val="22"/>
          <w:szCs w:val="22"/>
        </w:rPr>
      </w:pPr>
      <w:r w:rsidRPr="00991F12">
        <w:rPr>
          <w:sz w:val="22"/>
          <w:szCs w:val="22"/>
        </w:rPr>
        <w:t>3.12.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61C8371D" w14:textId="77777777" w:rsidR="002A4A4A" w:rsidRPr="00991F12" w:rsidRDefault="002A4A4A" w:rsidP="002A4A4A">
      <w:pPr>
        <w:ind w:right="50" w:firstLine="709"/>
        <w:jc w:val="both"/>
        <w:rPr>
          <w:sz w:val="22"/>
          <w:szCs w:val="22"/>
        </w:rPr>
      </w:pPr>
      <w:r w:rsidRPr="00991F12">
        <w:rPr>
          <w:sz w:val="22"/>
          <w:szCs w:val="22"/>
        </w:rPr>
        <w:t>Работник МФЦ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58F74DE4" w14:textId="77777777" w:rsidR="002A4A4A" w:rsidRPr="00991F12" w:rsidRDefault="002A4A4A" w:rsidP="002A4A4A">
      <w:pPr>
        <w:ind w:right="50" w:firstLine="709"/>
        <w:jc w:val="both"/>
        <w:rPr>
          <w:sz w:val="22"/>
          <w:szCs w:val="22"/>
        </w:rPr>
      </w:pPr>
      <w:r w:rsidRPr="00991F12">
        <w:rPr>
          <w:sz w:val="22"/>
          <w:szCs w:val="22"/>
        </w:rPr>
        <w:t>проверяет полномочия представителя заявителя (в случае обращения представителя заявителя);</w:t>
      </w:r>
    </w:p>
    <w:p w14:paraId="2274156C" w14:textId="77777777" w:rsidR="002A4A4A" w:rsidRPr="00991F12" w:rsidRDefault="002A4A4A" w:rsidP="002A4A4A">
      <w:pPr>
        <w:ind w:right="50" w:firstLine="709"/>
        <w:jc w:val="both"/>
        <w:rPr>
          <w:sz w:val="22"/>
          <w:szCs w:val="22"/>
        </w:rPr>
      </w:pPr>
      <w:r w:rsidRPr="00991F12">
        <w:rPr>
          <w:sz w:val="22"/>
          <w:szCs w:val="22"/>
        </w:rPr>
        <w:t>определяет статус исполнения заявления заявителя в ГИС;</w:t>
      </w:r>
    </w:p>
    <w:p w14:paraId="5A6691CC" w14:textId="77777777" w:rsidR="002A4A4A" w:rsidRPr="00991F12" w:rsidRDefault="002A4A4A" w:rsidP="002A4A4A">
      <w:pPr>
        <w:ind w:right="50" w:firstLine="709"/>
        <w:jc w:val="both"/>
        <w:rPr>
          <w:sz w:val="22"/>
          <w:szCs w:val="22"/>
        </w:rPr>
      </w:pPr>
      <w:r w:rsidRPr="00991F12">
        <w:rPr>
          <w:sz w:val="22"/>
          <w:szCs w:val="22"/>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BF4167A" w14:textId="77777777" w:rsidR="002A4A4A" w:rsidRPr="00991F12" w:rsidRDefault="002A4A4A" w:rsidP="002A4A4A">
      <w:pPr>
        <w:ind w:right="50" w:firstLine="709"/>
        <w:jc w:val="both"/>
        <w:rPr>
          <w:sz w:val="22"/>
          <w:szCs w:val="22"/>
        </w:rPr>
      </w:pPr>
      <w:r w:rsidRPr="00991F12">
        <w:rPr>
          <w:sz w:val="22"/>
          <w:szCs w:val="22"/>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4E0F1837" w14:textId="77777777" w:rsidR="002A4A4A" w:rsidRPr="00991F12" w:rsidRDefault="002A4A4A" w:rsidP="002A4A4A">
      <w:pPr>
        <w:ind w:right="50" w:firstLine="709"/>
        <w:jc w:val="both"/>
        <w:rPr>
          <w:sz w:val="22"/>
          <w:szCs w:val="22"/>
        </w:rPr>
      </w:pPr>
      <w:r w:rsidRPr="00991F12">
        <w:rPr>
          <w:sz w:val="22"/>
          <w:szCs w:val="22"/>
        </w:rPr>
        <w:t>выдает документы заявителю, при необходимости запрашивает у заявителя подписи за каждый выданный документ;</w:t>
      </w:r>
    </w:p>
    <w:p w14:paraId="3420E447" w14:textId="77777777" w:rsidR="002A4A4A" w:rsidRPr="00991F12" w:rsidRDefault="002A4A4A" w:rsidP="002A4A4A">
      <w:pPr>
        <w:ind w:right="50" w:firstLine="709"/>
        <w:jc w:val="both"/>
        <w:rPr>
          <w:sz w:val="22"/>
          <w:szCs w:val="22"/>
        </w:rPr>
      </w:pPr>
      <w:r w:rsidRPr="00991F12">
        <w:rPr>
          <w:sz w:val="22"/>
          <w:szCs w:val="22"/>
        </w:rPr>
        <w:t xml:space="preserve">запрашивает согласие заявителя на участие в смс-опросе для оценки качества предоставленных услуг МФЦ. </w:t>
      </w:r>
    </w:p>
    <w:p w14:paraId="6CE239A7" w14:textId="77777777" w:rsidR="002A4A4A" w:rsidRPr="00991F12" w:rsidRDefault="002A4A4A" w:rsidP="002A4A4A">
      <w:pPr>
        <w:tabs>
          <w:tab w:val="left" w:pos="1456"/>
        </w:tabs>
        <w:ind w:right="50"/>
        <w:jc w:val="both"/>
        <w:rPr>
          <w:sz w:val="22"/>
          <w:szCs w:val="22"/>
          <w:highlight w:val="green"/>
        </w:rPr>
      </w:pPr>
    </w:p>
    <w:p w14:paraId="3DCAAEE8" w14:textId="77777777" w:rsidR="002A4A4A" w:rsidRPr="00991F12" w:rsidRDefault="002A4A4A" w:rsidP="002A4A4A">
      <w:pPr>
        <w:keepNext/>
        <w:keepLines/>
        <w:ind w:right="50" w:firstLine="709"/>
        <w:jc w:val="center"/>
        <w:outlineLvl w:val="2"/>
        <w:rPr>
          <w:b/>
          <w:bCs/>
          <w:sz w:val="22"/>
          <w:szCs w:val="22"/>
        </w:rPr>
      </w:pPr>
      <w:bookmarkStart w:id="22" w:name="bookmark19"/>
      <w:r w:rsidRPr="00991F12">
        <w:rPr>
          <w:b/>
          <w:bCs/>
          <w:sz w:val="22"/>
          <w:szCs w:val="22"/>
        </w:rPr>
        <w:t>Порядок исправления допущенных опечаток и ошибок в</w:t>
      </w:r>
      <w:r w:rsidRPr="00991F12">
        <w:rPr>
          <w:b/>
          <w:bCs/>
          <w:sz w:val="22"/>
          <w:szCs w:val="22"/>
        </w:rPr>
        <w:br/>
        <w:t>выданных в результате предоставления муниципальной</w:t>
      </w:r>
      <w:bookmarkEnd w:id="22"/>
      <w:r w:rsidRPr="00991F12">
        <w:rPr>
          <w:b/>
          <w:bCs/>
          <w:sz w:val="22"/>
          <w:szCs w:val="22"/>
        </w:rPr>
        <w:t xml:space="preserve"> услуги документах</w:t>
      </w:r>
    </w:p>
    <w:p w14:paraId="23A4E235" w14:textId="77777777" w:rsidR="002A4A4A" w:rsidRPr="00991F12" w:rsidRDefault="002A4A4A" w:rsidP="002A4A4A">
      <w:pPr>
        <w:keepNext/>
        <w:keepLines/>
        <w:ind w:right="50" w:firstLine="709"/>
        <w:jc w:val="center"/>
        <w:outlineLvl w:val="2"/>
        <w:rPr>
          <w:b/>
          <w:bCs/>
          <w:sz w:val="22"/>
          <w:szCs w:val="22"/>
        </w:rPr>
      </w:pPr>
    </w:p>
    <w:p w14:paraId="0786E2A0" w14:textId="77777777" w:rsidR="002A4A4A" w:rsidRPr="00991F12" w:rsidRDefault="002A4A4A" w:rsidP="002A4A4A">
      <w:pPr>
        <w:tabs>
          <w:tab w:val="left" w:pos="1414"/>
        </w:tabs>
        <w:ind w:right="50" w:firstLine="709"/>
        <w:jc w:val="both"/>
        <w:rPr>
          <w:sz w:val="22"/>
          <w:szCs w:val="22"/>
        </w:rPr>
      </w:pPr>
      <w:r w:rsidRPr="00991F12">
        <w:rPr>
          <w:sz w:val="22"/>
          <w:szCs w:val="22"/>
        </w:rPr>
        <w:t>3.13. 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документах в соответствии с приложением № 7 настоящего Административного регламента (далее - заявление по форме приложения № 7 и приложением документов, указанных в пункте 2.11. настоящего Административного регламента.</w:t>
      </w:r>
    </w:p>
    <w:p w14:paraId="5CB0BFA8" w14:textId="77777777" w:rsidR="002A4A4A" w:rsidRPr="00991F12" w:rsidRDefault="002A4A4A" w:rsidP="002A4A4A">
      <w:pPr>
        <w:tabs>
          <w:tab w:val="left" w:pos="1414"/>
        </w:tabs>
        <w:ind w:right="50" w:firstLine="709"/>
        <w:jc w:val="both"/>
        <w:rPr>
          <w:sz w:val="22"/>
          <w:szCs w:val="22"/>
        </w:rPr>
      </w:pPr>
      <w:r w:rsidRPr="00991F12">
        <w:rPr>
          <w:sz w:val="22"/>
          <w:szCs w:val="22"/>
        </w:rPr>
        <w:t>3.14.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03B57E54" w14:textId="77777777" w:rsidR="002A4A4A" w:rsidRPr="00991F12" w:rsidRDefault="002A4A4A" w:rsidP="002B15E0">
      <w:pPr>
        <w:widowControl w:val="0"/>
        <w:numPr>
          <w:ilvl w:val="0"/>
          <w:numId w:val="12"/>
        </w:numPr>
        <w:tabs>
          <w:tab w:val="left" w:pos="1076"/>
        </w:tabs>
        <w:ind w:right="50" w:firstLine="709"/>
        <w:jc w:val="both"/>
        <w:rPr>
          <w:sz w:val="22"/>
          <w:szCs w:val="22"/>
        </w:rPr>
      </w:pPr>
      <w:r w:rsidRPr="00991F12">
        <w:rPr>
          <w:sz w:val="22"/>
          <w:szCs w:val="22"/>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по форме приложения № 7;</w:t>
      </w:r>
    </w:p>
    <w:p w14:paraId="64BC1E60" w14:textId="77777777" w:rsidR="002A4A4A" w:rsidRPr="00991F12" w:rsidRDefault="002A4A4A" w:rsidP="002B15E0">
      <w:pPr>
        <w:widowControl w:val="0"/>
        <w:numPr>
          <w:ilvl w:val="0"/>
          <w:numId w:val="12"/>
        </w:numPr>
        <w:tabs>
          <w:tab w:val="left" w:pos="1076"/>
        </w:tabs>
        <w:ind w:right="50" w:firstLine="709"/>
        <w:jc w:val="both"/>
        <w:rPr>
          <w:sz w:val="22"/>
          <w:szCs w:val="22"/>
        </w:rPr>
      </w:pPr>
      <w:r w:rsidRPr="00991F12">
        <w:rPr>
          <w:sz w:val="22"/>
          <w:szCs w:val="22"/>
        </w:rPr>
        <w:t>Уполномоченный орган при получении заявления по форме приложения № 7, рассматривает необходимость внесения соответствующих изменений в документы, являющиеся результатом предоставления муниципальной услуги;</w:t>
      </w:r>
    </w:p>
    <w:p w14:paraId="1FE63C1E" w14:textId="77777777" w:rsidR="002A4A4A" w:rsidRPr="00991F12" w:rsidRDefault="002A4A4A" w:rsidP="002B15E0">
      <w:pPr>
        <w:widowControl w:val="0"/>
        <w:numPr>
          <w:ilvl w:val="0"/>
          <w:numId w:val="12"/>
        </w:numPr>
        <w:tabs>
          <w:tab w:val="left" w:pos="1076"/>
        </w:tabs>
        <w:ind w:right="50" w:firstLine="709"/>
        <w:jc w:val="both"/>
        <w:rPr>
          <w:sz w:val="22"/>
          <w:szCs w:val="22"/>
        </w:rPr>
      </w:pPr>
      <w:r w:rsidRPr="00991F12">
        <w:rPr>
          <w:sz w:val="22"/>
          <w:szCs w:val="22"/>
        </w:rPr>
        <w:t>Уполномоченный орган обеспечивает устранение опечаток и ошибок в документах, являющихся результатом предоставления муниципальной услуги.</w:t>
      </w:r>
    </w:p>
    <w:p w14:paraId="5E9D0C4F" w14:textId="77777777" w:rsidR="002A4A4A" w:rsidRPr="00991F12" w:rsidRDefault="002A4A4A" w:rsidP="002A4A4A">
      <w:pPr>
        <w:spacing w:after="273"/>
        <w:ind w:right="50" w:firstLine="709"/>
        <w:jc w:val="both"/>
        <w:rPr>
          <w:sz w:val="22"/>
          <w:szCs w:val="22"/>
        </w:rPr>
      </w:pPr>
      <w:r w:rsidRPr="00991F12">
        <w:rPr>
          <w:sz w:val="22"/>
          <w:szCs w:val="22"/>
        </w:rPr>
        <w:t xml:space="preserve">Срок устранения опечаток и ошибок не должен превышать 3 (трех) рабочих дней с </w:t>
      </w:r>
      <w:proofErr w:type="gramStart"/>
      <w:r w:rsidRPr="00991F12">
        <w:rPr>
          <w:sz w:val="22"/>
          <w:szCs w:val="22"/>
        </w:rPr>
        <w:t>даты  регистрации</w:t>
      </w:r>
      <w:proofErr w:type="gramEnd"/>
      <w:r w:rsidRPr="00991F12">
        <w:rPr>
          <w:sz w:val="22"/>
          <w:szCs w:val="22"/>
        </w:rPr>
        <w:t xml:space="preserve"> заявления по форме приложения № 7.</w:t>
      </w:r>
    </w:p>
    <w:p w14:paraId="49EE227E" w14:textId="77777777" w:rsidR="002A4A4A" w:rsidRPr="00991F12" w:rsidRDefault="002A4A4A" w:rsidP="002A4A4A">
      <w:pPr>
        <w:tabs>
          <w:tab w:val="left" w:pos="284"/>
          <w:tab w:val="left" w:pos="851"/>
        </w:tabs>
        <w:ind w:right="46" w:firstLine="709"/>
        <w:jc w:val="both"/>
        <w:rPr>
          <w:b/>
          <w:bCs/>
          <w:sz w:val="22"/>
          <w:szCs w:val="22"/>
          <w:highlight w:val="green"/>
        </w:rPr>
      </w:pPr>
      <w:r w:rsidRPr="00991F12">
        <w:rPr>
          <w:b/>
          <w:bCs/>
          <w:sz w:val="22"/>
          <w:szCs w:val="22"/>
        </w:rPr>
        <w:t>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дубликата</w:t>
      </w:r>
      <w:r w:rsidRPr="00991F12">
        <w:rPr>
          <w:sz w:val="22"/>
          <w:szCs w:val="22"/>
          <w:highlight w:val="green"/>
        </w:rPr>
        <w:br/>
      </w:r>
    </w:p>
    <w:p w14:paraId="4FAE15E9" w14:textId="77777777" w:rsidR="002A4A4A" w:rsidRPr="00991F12" w:rsidRDefault="002A4A4A" w:rsidP="002A4A4A">
      <w:pPr>
        <w:tabs>
          <w:tab w:val="left" w:pos="284"/>
          <w:tab w:val="left" w:pos="851"/>
        </w:tabs>
        <w:ind w:right="46" w:firstLine="709"/>
        <w:jc w:val="both"/>
        <w:rPr>
          <w:sz w:val="22"/>
          <w:szCs w:val="22"/>
        </w:rPr>
      </w:pPr>
      <w:r w:rsidRPr="00991F12">
        <w:rPr>
          <w:sz w:val="22"/>
          <w:szCs w:val="22"/>
        </w:rPr>
        <w:t>3.15. Основанием для выдачи дубликата документа, выданного по результатам предоставления муниципальной услуги (далее - дубликат документа), является представление (направление) заявителем заявления о выдаче дубликата документа, выданного по результатам предоставления муниципальной услуги (далее - заявление о выдаче дубликата документа), в соответствии с приложением № 8 настоящего Административного регламента в адрес Уполномоченного органа.</w:t>
      </w:r>
    </w:p>
    <w:p w14:paraId="648B7930" w14:textId="77777777" w:rsidR="002A4A4A" w:rsidRPr="00991F12" w:rsidRDefault="002A4A4A" w:rsidP="002A4A4A">
      <w:pPr>
        <w:tabs>
          <w:tab w:val="left" w:pos="284"/>
          <w:tab w:val="left" w:pos="851"/>
        </w:tabs>
        <w:ind w:right="46" w:firstLine="709"/>
        <w:jc w:val="both"/>
        <w:rPr>
          <w:sz w:val="22"/>
          <w:szCs w:val="22"/>
        </w:rPr>
      </w:pPr>
      <w:r w:rsidRPr="00991F12">
        <w:rPr>
          <w:sz w:val="22"/>
          <w:szCs w:val="22"/>
        </w:rPr>
        <w:t>Заявление о выдаче дубликата документа может быть подано заявителем в Уполномоченный орган одним из следующих способов: лично, почтой, по электронной почте.</w:t>
      </w:r>
    </w:p>
    <w:p w14:paraId="55B515B4" w14:textId="77777777" w:rsidR="002A4A4A" w:rsidRPr="00991F12" w:rsidRDefault="002A4A4A" w:rsidP="002A4A4A">
      <w:pPr>
        <w:tabs>
          <w:tab w:val="left" w:pos="284"/>
          <w:tab w:val="left" w:pos="851"/>
        </w:tabs>
        <w:ind w:right="46" w:firstLine="709"/>
        <w:jc w:val="both"/>
        <w:rPr>
          <w:sz w:val="22"/>
          <w:szCs w:val="22"/>
        </w:rPr>
      </w:pPr>
      <w:r w:rsidRPr="00991F12">
        <w:rPr>
          <w:sz w:val="22"/>
          <w:szCs w:val="22"/>
        </w:rPr>
        <w:lastRenderedPageBreak/>
        <w:t>3.16. Основаниями для отказа в выдаче заявителю дубликата документа, являются:</w:t>
      </w:r>
    </w:p>
    <w:p w14:paraId="1F0E907B" w14:textId="77777777" w:rsidR="002A4A4A" w:rsidRPr="00991F12" w:rsidRDefault="002A4A4A" w:rsidP="002A4A4A">
      <w:pPr>
        <w:tabs>
          <w:tab w:val="left" w:pos="284"/>
          <w:tab w:val="left" w:pos="851"/>
        </w:tabs>
        <w:ind w:right="46" w:firstLine="709"/>
        <w:jc w:val="both"/>
        <w:rPr>
          <w:sz w:val="22"/>
          <w:szCs w:val="22"/>
        </w:rPr>
      </w:pPr>
      <w:r w:rsidRPr="00991F12">
        <w:rPr>
          <w:sz w:val="22"/>
          <w:szCs w:val="22"/>
        </w:rPr>
        <w:t>1) отсутствие в заявлении о выдаче дубликата документа информации, позволяющей идентифицировать ранее выданную информацию;</w:t>
      </w:r>
    </w:p>
    <w:p w14:paraId="0CC97C5A" w14:textId="77777777" w:rsidR="002A4A4A" w:rsidRPr="00991F12" w:rsidRDefault="002A4A4A" w:rsidP="002A4A4A">
      <w:pPr>
        <w:tabs>
          <w:tab w:val="left" w:pos="284"/>
          <w:tab w:val="left" w:pos="851"/>
        </w:tabs>
        <w:ind w:right="46" w:firstLine="709"/>
        <w:jc w:val="both"/>
        <w:rPr>
          <w:sz w:val="22"/>
          <w:szCs w:val="22"/>
        </w:rPr>
      </w:pPr>
      <w:r w:rsidRPr="00991F12">
        <w:rPr>
          <w:sz w:val="22"/>
          <w:szCs w:val="22"/>
        </w:rPr>
        <w:t>2) представление заявления о выдаче дубликата документа неуполномоченным лицом.</w:t>
      </w:r>
    </w:p>
    <w:p w14:paraId="28B44EFB" w14:textId="77777777" w:rsidR="002A4A4A" w:rsidRPr="00991F12" w:rsidRDefault="002A4A4A" w:rsidP="002A4A4A">
      <w:pPr>
        <w:tabs>
          <w:tab w:val="left" w:pos="284"/>
          <w:tab w:val="left" w:pos="851"/>
        </w:tabs>
        <w:ind w:right="46" w:firstLine="709"/>
        <w:jc w:val="both"/>
        <w:rPr>
          <w:sz w:val="22"/>
          <w:szCs w:val="22"/>
        </w:rPr>
      </w:pPr>
      <w:r w:rsidRPr="00991F12">
        <w:rPr>
          <w:sz w:val="22"/>
          <w:szCs w:val="22"/>
        </w:rPr>
        <w:t>3.17. Уполномоченное лицо рассматривает заявление о выдаче дубликата документа и в случае отсутствия оснований для отказа, выдает дубликат документа в срок, не превышающий 2 рабочих дней с даты регистрации соответствующего заявления.</w:t>
      </w:r>
    </w:p>
    <w:p w14:paraId="2846B532" w14:textId="77777777" w:rsidR="002A4A4A" w:rsidRPr="00991F12" w:rsidRDefault="002A4A4A" w:rsidP="002A4A4A">
      <w:pPr>
        <w:keepNext/>
        <w:keepLines/>
        <w:ind w:right="50"/>
        <w:jc w:val="center"/>
        <w:outlineLvl w:val="2"/>
        <w:rPr>
          <w:b/>
          <w:bCs/>
          <w:sz w:val="22"/>
          <w:szCs w:val="22"/>
        </w:rPr>
      </w:pPr>
      <w:bookmarkStart w:id="23" w:name="bookmark20"/>
      <w:r w:rsidRPr="00991F12">
        <w:rPr>
          <w:b/>
          <w:bCs/>
          <w:sz w:val="22"/>
          <w:szCs w:val="22"/>
        </w:rPr>
        <w:t>IV. Формы контроля за исполнением административного регламента</w:t>
      </w:r>
      <w:bookmarkEnd w:id="23"/>
    </w:p>
    <w:p w14:paraId="3BA219FA" w14:textId="77777777" w:rsidR="002A4A4A" w:rsidRPr="00991F12" w:rsidRDefault="002A4A4A" w:rsidP="002A4A4A">
      <w:pPr>
        <w:spacing w:after="240"/>
        <w:ind w:right="50" w:firstLine="709"/>
        <w:jc w:val="center"/>
        <w:rPr>
          <w:b/>
          <w:bCs/>
          <w:sz w:val="22"/>
          <w:szCs w:val="22"/>
        </w:rPr>
      </w:pPr>
      <w:r w:rsidRPr="00991F12">
        <w:rPr>
          <w:b/>
          <w:bCs/>
          <w:sz w:val="22"/>
          <w:szCs w:val="22"/>
        </w:rPr>
        <w:t>Порядок осуществления текущего контроля за соблюдением</w:t>
      </w:r>
      <w:r w:rsidRPr="00991F12">
        <w:rPr>
          <w:b/>
          <w:bCs/>
          <w:sz w:val="22"/>
          <w:szCs w:val="22"/>
        </w:rPr>
        <w:b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54CB6B5A" w14:textId="77777777" w:rsidR="002A4A4A" w:rsidRPr="00991F12" w:rsidRDefault="002A4A4A" w:rsidP="002B15E0">
      <w:pPr>
        <w:widowControl w:val="0"/>
        <w:numPr>
          <w:ilvl w:val="0"/>
          <w:numId w:val="13"/>
        </w:numPr>
        <w:tabs>
          <w:tab w:val="left" w:pos="1190"/>
        </w:tabs>
        <w:ind w:right="50" w:firstLine="709"/>
        <w:jc w:val="both"/>
        <w:rPr>
          <w:sz w:val="22"/>
          <w:szCs w:val="22"/>
        </w:rPr>
      </w:pPr>
      <w:r w:rsidRPr="00991F12">
        <w:rPr>
          <w:sz w:val="22"/>
          <w:szCs w:val="22"/>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14:paraId="1AE24C3D" w14:textId="77777777" w:rsidR="002A4A4A" w:rsidRPr="00991F12" w:rsidRDefault="002A4A4A" w:rsidP="002A4A4A">
      <w:pPr>
        <w:ind w:right="50" w:firstLine="709"/>
        <w:jc w:val="both"/>
        <w:rPr>
          <w:sz w:val="22"/>
          <w:szCs w:val="22"/>
        </w:rPr>
      </w:pPr>
      <w:r w:rsidRPr="00991F12">
        <w:rPr>
          <w:sz w:val="22"/>
          <w:szCs w:val="22"/>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14:paraId="76939341" w14:textId="77777777" w:rsidR="002A4A4A" w:rsidRPr="00991F12" w:rsidRDefault="002A4A4A" w:rsidP="002A4A4A">
      <w:pPr>
        <w:ind w:right="50" w:firstLine="709"/>
        <w:jc w:val="both"/>
        <w:rPr>
          <w:sz w:val="22"/>
          <w:szCs w:val="22"/>
        </w:rPr>
      </w:pPr>
      <w:r w:rsidRPr="00991F12">
        <w:rPr>
          <w:sz w:val="22"/>
          <w:szCs w:val="22"/>
        </w:rPr>
        <w:t>Текущий контроль осуществляется путем проведения проверок: решений о предоставлении (об отказе в предоставлении) муниципальной услуги;</w:t>
      </w:r>
    </w:p>
    <w:p w14:paraId="16850F50" w14:textId="77777777" w:rsidR="002A4A4A" w:rsidRPr="00991F12" w:rsidRDefault="002A4A4A" w:rsidP="002A4A4A">
      <w:pPr>
        <w:ind w:right="50" w:firstLine="709"/>
        <w:jc w:val="both"/>
        <w:rPr>
          <w:sz w:val="22"/>
          <w:szCs w:val="22"/>
        </w:rPr>
      </w:pPr>
      <w:r w:rsidRPr="00991F12">
        <w:rPr>
          <w:sz w:val="22"/>
          <w:szCs w:val="22"/>
        </w:rPr>
        <w:t>выявления и устранения нарушений прав граждан;</w:t>
      </w:r>
    </w:p>
    <w:p w14:paraId="09A93CB8" w14:textId="77777777" w:rsidR="002A4A4A" w:rsidRPr="00991F12" w:rsidRDefault="002A4A4A" w:rsidP="002A4A4A">
      <w:pPr>
        <w:spacing w:after="244"/>
        <w:ind w:right="50" w:firstLine="709"/>
        <w:jc w:val="both"/>
        <w:rPr>
          <w:sz w:val="22"/>
          <w:szCs w:val="22"/>
        </w:rPr>
      </w:pPr>
      <w:r w:rsidRPr="00991F12">
        <w:rPr>
          <w:sz w:val="22"/>
          <w:szCs w:val="22"/>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3C8B0B5A" w14:textId="77777777" w:rsidR="002A4A4A" w:rsidRPr="00991F12" w:rsidRDefault="002A4A4A" w:rsidP="002A4A4A">
      <w:pPr>
        <w:spacing w:after="240"/>
        <w:ind w:right="50" w:firstLine="709"/>
        <w:jc w:val="center"/>
        <w:rPr>
          <w:b/>
          <w:bCs/>
          <w:sz w:val="22"/>
          <w:szCs w:val="22"/>
        </w:rPr>
      </w:pPr>
      <w:r w:rsidRPr="00991F12">
        <w:rPr>
          <w:b/>
          <w:bCs/>
          <w:sz w:val="22"/>
          <w:szCs w:val="22"/>
        </w:rPr>
        <w:t>Порядок и периодичность осуществления плановых и внеплановых</w:t>
      </w:r>
      <w:r w:rsidRPr="00991F12">
        <w:rPr>
          <w:b/>
          <w:bCs/>
          <w:sz w:val="22"/>
          <w:szCs w:val="22"/>
        </w:rPr>
        <w:br/>
        <w:t>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D3F517D" w14:textId="77777777" w:rsidR="002A4A4A" w:rsidRPr="00991F12" w:rsidRDefault="002A4A4A" w:rsidP="002B15E0">
      <w:pPr>
        <w:widowControl w:val="0"/>
        <w:numPr>
          <w:ilvl w:val="0"/>
          <w:numId w:val="13"/>
        </w:numPr>
        <w:tabs>
          <w:tab w:val="left" w:pos="1142"/>
        </w:tabs>
        <w:ind w:right="50" w:firstLine="709"/>
        <w:jc w:val="both"/>
        <w:rPr>
          <w:sz w:val="22"/>
          <w:szCs w:val="22"/>
        </w:rPr>
      </w:pPr>
      <w:r w:rsidRPr="00991F12">
        <w:rPr>
          <w:sz w:val="22"/>
          <w:szCs w:val="22"/>
        </w:rPr>
        <w:t>Контроль за полнотой и качеством предоставления муниципальной услуги включает в себя проведение плановых и внеплановых проверок.</w:t>
      </w:r>
    </w:p>
    <w:p w14:paraId="4126016D" w14:textId="77777777" w:rsidR="002A4A4A" w:rsidRPr="00991F12" w:rsidRDefault="002A4A4A" w:rsidP="002B15E0">
      <w:pPr>
        <w:widowControl w:val="0"/>
        <w:numPr>
          <w:ilvl w:val="0"/>
          <w:numId w:val="13"/>
        </w:numPr>
        <w:tabs>
          <w:tab w:val="left" w:pos="1142"/>
        </w:tabs>
        <w:ind w:right="50" w:firstLine="709"/>
        <w:jc w:val="both"/>
        <w:rPr>
          <w:sz w:val="22"/>
          <w:szCs w:val="22"/>
        </w:rPr>
      </w:pPr>
      <w:r w:rsidRPr="00991F12">
        <w:rPr>
          <w:sz w:val="22"/>
          <w:szCs w:val="22"/>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6A118458" w14:textId="77777777" w:rsidR="002A4A4A" w:rsidRPr="00991F12" w:rsidRDefault="002A4A4A" w:rsidP="002A4A4A">
      <w:pPr>
        <w:ind w:right="50" w:firstLine="709"/>
        <w:rPr>
          <w:sz w:val="22"/>
          <w:szCs w:val="22"/>
        </w:rPr>
      </w:pPr>
      <w:r w:rsidRPr="00991F12">
        <w:rPr>
          <w:sz w:val="22"/>
          <w:szCs w:val="22"/>
        </w:rPr>
        <w:t xml:space="preserve">соблюдение сроков предоставления муниципальной услуги; </w:t>
      </w:r>
    </w:p>
    <w:p w14:paraId="3D0F0454" w14:textId="77777777" w:rsidR="002A4A4A" w:rsidRPr="00991F12" w:rsidRDefault="002A4A4A" w:rsidP="002A4A4A">
      <w:pPr>
        <w:ind w:right="50" w:firstLine="709"/>
        <w:rPr>
          <w:sz w:val="22"/>
          <w:szCs w:val="22"/>
        </w:rPr>
      </w:pPr>
      <w:r w:rsidRPr="00991F12">
        <w:rPr>
          <w:sz w:val="22"/>
          <w:szCs w:val="22"/>
        </w:rPr>
        <w:t>соблюдение положений настоящего Административного регламента;</w:t>
      </w:r>
    </w:p>
    <w:p w14:paraId="0425D4A0" w14:textId="77777777" w:rsidR="002A4A4A" w:rsidRPr="00991F12" w:rsidRDefault="002A4A4A" w:rsidP="002A4A4A">
      <w:pPr>
        <w:ind w:right="50" w:firstLine="709"/>
        <w:jc w:val="both"/>
        <w:rPr>
          <w:sz w:val="22"/>
          <w:szCs w:val="22"/>
        </w:rPr>
      </w:pPr>
      <w:r w:rsidRPr="00991F12">
        <w:rPr>
          <w:sz w:val="22"/>
          <w:szCs w:val="22"/>
        </w:rPr>
        <w:t>правильность и обоснованность принятого решения об отказе в предоставлении муниципальной услуги.</w:t>
      </w:r>
    </w:p>
    <w:p w14:paraId="3A5AA3E4" w14:textId="77777777" w:rsidR="002A4A4A" w:rsidRPr="00991F12" w:rsidRDefault="002A4A4A" w:rsidP="002A4A4A">
      <w:pPr>
        <w:shd w:val="clear" w:color="auto" w:fill="FFFFFF"/>
        <w:ind w:right="50" w:firstLine="709"/>
        <w:jc w:val="both"/>
        <w:rPr>
          <w:sz w:val="22"/>
          <w:szCs w:val="22"/>
        </w:rPr>
      </w:pPr>
      <w:r w:rsidRPr="00991F12">
        <w:rPr>
          <w:sz w:val="22"/>
          <w:szCs w:val="22"/>
        </w:rPr>
        <w:t>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Самарской области, органов местного самоуправления сельского поселения станция Клявлино муниципального района Клявлинский Самарской области; обращения граждан и юридических лиц на нарушения законодательства, в том числе на качество предоставления муниципальной услуги.</w:t>
      </w:r>
    </w:p>
    <w:p w14:paraId="424E2A49" w14:textId="77777777" w:rsidR="002A4A4A" w:rsidRPr="00991F12" w:rsidRDefault="002A4A4A" w:rsidP="002A4A4A">
      <w:pPr>
        <w:shd w:val="clear" w:color="auto" w:fill="FFFFFF"/>
        <w:ind w:right="50" w:firstLine="709"/>
        <w:jc w:val="both"/>
        <w:rPr>
          <w:i/>
          <w:iCs/>
          <w:sz w:val="22"/>
          <w:szCs w:val="22"/>
        </w:rPr>
      </w:pPr>
    </w:p>
    <w:p w14:paraId="4BB8FECC" w14:textId="77777777" w:rsidR="002A4A4A" w:rsidRPr="00991F12" w:rsidRDefault="002A4A4A" w:rsidP="002A4A4A">
      <w:pPr>
        <w:keepNext/>
        <w:keepLines/>
        <w:ind w:right="50" w:firstLine="709"/>
        <w:jc w:val="center"/>
        <w:outlineLvl w:val="2"/>
        <w:rPr>
          <w:b/>
          <w:bCs/>
          <w:sz w:val="22"/>
          <w:szCs w:val="22"/>
        </w:rPr>
      </w:pPr>
      <w:bookmarkStart w:id="24" w:name="bookmark21"/>
      <w:r w:rsidRPr="00991F12">
        <w:rPr>
          <w:b/>
          <w:bCs/>
          <w:sz w:val="22"/>
          <w:szCs w:val="22"/>
        </w:rPr>
        <w:t>Ответственность должностных лиц органа, предоставляющего муниципальную услугу, за решения и действия</w:t>
      </w:r>
      <w:bookmarkStart w:id="25" w:name="bookmark22"/>
      <w:bookmarkEnd w:id="24"/>
      <w:r w:rsidRPr="00991F12">
        <w:rPr>
          <w:b/>
          <w:bCs/>
          <w:sz w:val="22"/>
          <w:szCs w:val="22"/>
        </w:rPr>
        <w:t xml:space="preserve"> (бездействие), принимаемые (осуществляемые) ими в ходе предоставления</w:t>
      </w:r>
      <w:r w:rsidRPr="00991F12">
        <w:rPr>
          <w:b/>
          <w:bCs/>
          <w:sz w:val="22"/>
          <w:szCs w:val="22"/>
        </w:rPr>
        <w:br/>
        <w:t>муниципальной услуги</w:t>
      </w:r>
      <w:bookmarkEnd w:id="25"/>
    </w:p>
    <w:p w14:paraId="1313AE81" w14:textId="77777777" w:rsidR="002A4A4A" w:rsidRPr="00991F12" w:rsidRDefault="002A4A4A" w:rsidP="002A4A4A">
      <w:pPr>
        <w:keepNext/>
        <w:keepLines/>
        <w:ind w:right="50" w:firstLine="709"/>
        <w:jc w:val="center"/>
        <w:outlineLvl w:val="2"/>
        <w:rPr>
          <w:b/>
          <w:bCs/>
          <w:sz w:val="22"/>
          <w:szCs w:val="22"/>
        </w:rPr>
      </w:pPr>
    </w:p>
    <w:p w14:paraId="751A4EE5" w14:textId="77777777" w:rsidR="002A4A4A" w:rsidRPr="00991F12" w:rsidRDefault="002A4A4A" w:rsidP="002B15E0">
      <w:pPr>
        <w:widowControl w:val="0"/>
        <w:numPr>
          <w:ilvl w:val="0"/>
          <w:numId w:val="13"/>
        </w:numPr>
        <w:tabs>
          <w:tab w:val="left" w:pos="1155"/>
        </w:tabs>
        <w:ind w:right="50" w:firstLine="709"/>
        <w:jc w:val="both"/>
        <w:rPr>
          <w:sz w:val="22"/>
          <w:szCs w:val="22"/>
        </w:rPr>
      </w:pPr>
      <w:r w:rsidRPr="00991F12">
        <w:rPr>
          <w:sz w:val="22"/>
          <w:szCs w:val="22"/>
        </w:rPr>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сельского поселения станция Клявлино </w:t>
      </w:r>
      <w:r w:rsidRPr="00991F12">
        <w:rPr>
          <w:iCs/>
          <w:sz w:val="22"/>
          <w:szCs w:val="22"/>
        </w:rPr>
        <w:t>муниципального района Клявлинский Самарской области</w:t>
      </w:r>
      <w:r w:rsidRPr="00991F12">
        <w:rPr>
          <w:sz w:val="22"/>
          <w:szCs w:val="22"/>
        </w:rPr>
        <w:t xml:space="preserve"> осуществляется привлечение виновных лиц к ответственности в соответствии с законодательством Российской Федерации.</w:t>
      </w:r>
    </w:p>
    <w:p w14:paraId="0D51A4B3" w14:textId="77777777" w:rsidR="002A4A4A" w:rsidRPr="00991F12" w:rsidRDefault="002A4A4A" w:rsidP="002A4A4A">
      <w:pPr>
        <w:spacing w:after="240"/>
        <w:ind w:right="50" w:firstLine="709"/>
        <w:jc w:val="both"/>
        <w:rPr>
          <w:sz w:val="22"/>
          <w:szCs w:val="22"/>
        </w:rPr>
      </w:pPr>
      <w:r w:rsidRPr="00991F12">
        <w:rPr>
          <w:sz w:val="22"/>
          <w:szCs w:val="22"/>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10282419" w14:textId="77777777" w:rsidR="002A4A4A" w:rsidRPr="00991F12" w:rsidRDefault="002A4A4A" w:rsidP="002A4A4A">
      <w:pPr>
        <w:keepNext/>
        <w:keepLines/>
        <w:ind w:right="50" w:firstLine="709"/>
        <w:jc w:val="center"/>
        <w:outlineLvl w:val="2"/>
        <w:rPr>
          <w:b/>
          <w:bCs/>
          <w:sz w:val="22"/>
          <w:szCs w:val="22"/>
        </w:rPr>
      </w:pPr>
      <w:bookmarkStart w:id="26" w:name="bookmark23"/>
      <w:r w:rsidRPr="00991F12">
        <w:rPr>
          <w:b/>
          <w:bCs/>
          <w:sz w:val="22"/>
          <w:szCs w:val="22"/>
        </w:rPr>
        <w:lastRenderedPageBreak/>
        <w:t>Требования к порядку и формам контроля за предоставлением</w:t>
      </w:r>
      <w:r w:rsidRPr="00991F12">
        <w:rPr>
          <w:b/>
          <w:bCs/>
          <w:sz w:val="22"/>
          <w:szCs w:val="22"/>
        </w:rPr>
        <w:br/>
        <w:t>муниципальной услуги, в том числе со стороны граждан,</w:t>
      </w:r>
      <w:bookmarkEnd w:id="26"/>
    </w:p>
    <w:p w14:paraId="6EFD87FB" w14:textId="77777777" w:rsidR="002A4A4A" w:rsidRPr="00991F12" w:rsidRDefault="002A4A4A" w:rsidP="002A4A4A">
      <w:pPr>
        <w:spacing w:after="304"/>
        <w:ind w:right="50" w:firstLine="709"/>
        <w:jc w:val="center"/>
        <w:rPr>
          <w:b/>
          <w:bCs/>
          <w:sz w:val="22"/>
          <w:szCs w:val="22"/>
        </w:rPr>
      </w:pPr>
      <w:r w:rsidRPr="00991F12">
        <w:rPr>
          <w:b/>
          <w:bCs/>
          <w:sz w:val="22"/>
          <w:szCs w:val="22"/>
        </w:rPr>
        <w:t>их объединений и организаций</w:t>
      </w:r>
    </w:p>
    <w:p w14:paraId="0F568B2B" w14:textId="77777777" w:rsidR="002A4A4A" w:rsidRPr="00991F12" w:rsidRDefault="002A4A4A" w:rsidP="002B15E0">
      <w:pPr>
        <w:widowControl w:val="0"/>
        <w:numPr>
          <w:ilvl w:val="0"/>
          <w:numId w:val="13"/>
        </w:numPr>
        <w:tabs>
          <w:tab w:val="left" w:pos="1155"/>
        </w:tabs>
        <w:ind w:right="50" w:firstLine="709"/>
        <w:jc w:val="both"/>
        <w:rPr>
          <w:sz w:val="22"/>
          <w:szCs w:val="22"/>
        </w:rPr>
      </w:pPr>
      <w:r w:rsidRPr="00991F12">
        <w:rPr>
          <w:sz w:val="22"/>
          <w:szCs w:val="22"/>
        </w:rPr>
        <w:t xml:space="preserve">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0625A227" w14:textId="77777777" w:rsidR="002A4A4A" w:rsidRPr="00991F12" w:rsidRDefault="002A4A4A" w:rsidP="002A4A4A">
      <w:pPr>
        <w:ind w:right="50" w:firstLine="709"/>
        <w:jc w:val="both"/>
        <w:rPr>
          <w:sz w:val="22"/>
          <w:szCs w:val="22"/>
        </w:rPr>
      </w:pPr>
      <w:r w:rsidRPr="00991F12">
        <w:rPr>
          <w:sz w:val="22"/>
          <w:szCs w:val="22"/>
        </w:rPr>
        <w:t>Граждане, их объединения и организации также имеют право:</w:t>
      </w:r>
    </w:p>
    <w:p w14:paraId="6CCA681D" w14:textId="77777777" w:rsidR="002A4A4A" w:rsidRPr="00991F12" w:rsidRDefault="002A4A4A" w:rsidP="002A4A4A">
      <w:pPr>
        <w:ind w:right="50" w:firstLine="709"/>
        <w:jc w:val="both"/>
        <w:rPr>
          <w:sz w:val="22"/>
          <w:szCs w:val="22"/>
        </w:rPr>
      </w:pPr>
      <w:r w:rsidRPr="00991F12">
        <w:rPr>
          <w:sz w:val="22"/>
          <w:szCs w:val="22"/>
        </w:rPr>
        <w:t>направлять замечания и предложения по улучшению доступности и качества предоставления муниципальной услуги;</w:t>
      </w:r>
    </w:p>
    <w:p w14:paraId="2C091859" w14:textId="77777777" w:rsidR="002A4A4A" w:rsidRPr="00991F12" w:rsidRDefault="002A4A4A" w:rsidP="002A4A4A">
      <w:pPr>
        <w:ind w:right="50" w:firstLine="709"/>
        <w:jc w:val="both"/>
        <w:rPr>
          <w:sz w:val="22"/>
          <w:szCs w:val="22"/>
        </w:rPr>
      </w:pPr>
      <w:r w:rsidRPr="00991F12">
        <w:rPr>
          <w:sz w:val="22"/>
          <w:szCs w:val="22"/>
        </w:rPr>
        <w:t>вносить предложения о мерах по устранению нарушений настоящего Административного регламента.</w:t>
      </w:r>
    </w:p>
    <w:p w14:paraId="73F7D2E3" w14:textId="77777777" w:rsidR="002A4A4A" w:rsidRPr="00991F12" w:rsidRDefault="002A4A4A" w:rsidP="002B15E0">
      <w:pPr>
        <w:widowControl w:val="0"/>
        <w:numPr>
          <w:ilvl w:val="0"/>
          <w:numId w:val="13"/>
        </w:numPr>
        <w:tabs>
          <w:tab w:val="left" w:pos="1155"/>
        </w:tabs>
        <w:ind w:right="50" w:firstLine="709"/>
        <w:jc w:val="both"/>
        <w:rPr>
          <w:sz w:val="22"/>
          <w:szCs w:val="22"/>
        </w:rPr>
      </w:pPr>
      <w:r w:rsidRPr="00991F12">
        <w:rPr>
          <w:sz w:val="22"/>
          <w:szCs w:val="22"/>
        </w:rPr>
        <w:t xml:space="preserve">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05625664" w14:textId="77777777" w:rsidR="002A4A4A" w:rsidRPr="00991F12" w:rsidRDefault="002A4A4A" w:rsidP="002A4A4A">
      <w:pPr>
        <w:spacing w:after="240"/>
        <w:ind w:right="50" w:firstLine="709"/>
        <w:jc w:val="both"/>
        <w:rPr>
          <w:sz w:val="22"/>
          <w:szCs w:val="22"/>
        </w:rPr>
      </w:pPr>
      <w:r w:rsidRPr="00991F12">
        <w:rPr>
          <w:sz w:val="22"/>
          <w:szCs w:val="22"/>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2898DAA0" w14:textId="77777777" w:rsidR="002A4A4A" w:rsidRPr="00991F12" w:rsidRDefault="002A4A4A" w:rsidP="002A4A4A">
      <w:pPr>
        <w:ind w:right="50" w:firstLine="709"/>
        <w:jc w:val="center"/>
        <w:rPr>
          <w:b/>
          <w:bCs/>
          <w:sz w:val="22"/>
          <w:szCs w:val="22"/>
        </w:rPr>
      </w:pPr>
      <w:r w:rsidRPr="00991F12">
        <w:rPr>
          <w:b/>
          <w:bCs/>
          <w:sz w:val="22"/>
          <w:szCs w:val="22"/>
        </w:rPr>
        <w:t>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w:t>
      </w:r>
    </w:p>
    <w:p w14:paraId="0B07EA9E" w14:textId="77777777" w:rsidR="002A4A4A" w:rsidRPr="00991F12" w:rsidRDefault="002A4A4A" w:rsidP="002A4A4A">
      <w:pPr>
        <w:spacing w:after="240"/>
        <w:ind w:right="50" w:firstLine="709"/>
        <w:jc w:val="center"/>
        <w:rPr>
          <w:b/>
          <w:bCs/>
          <w:sz w:val="22"/>
          <w:szCs w:val="22"/>
        </w:rPr>
      </w:pPr>
      <w:r w:rsidRPr="00991F12">
        <w:rPr>
          <w:b/>
          <w:bCs/>
          <w:sz w:val="22"/>
          <w:szCs w:val="22"/>
        </w:rPr>
        <w:t>закона № 210-ФЗ, а также их должностных лиц,</w:t>
      </w:r>
      <w:r w:rsidRPr="00991F12">
        <w:rPr>
          <w:b/>
          <w:bCs/>
          <w:sz w:val="22"/>
          <w:szCs w:val="22"/>
        </w:rPr>
        <w:br/>
        <w:t>муниципальных служащих, работников</w:t>
      </w:r>
    </w:p>
    <w:p w14:paraId="49C0759B" w14:textId="77777777" w:rsidR="002A4A4A" w:rsidRPr="00991F12" w:rsidRDefault="002A4A4A" w:rsidP="002B15E0">
      <w:pPr>
        <w:widowControl w:val="0"/>
        <w:numPr>
          <w:ilvl w:val="0"/>
          <w:numId w:val="14"/>
        </w:numPr>
        <w:tabs>
          <w:tab w:val="left" w:pos="1315"/>
        </w:tabs>
        <w:spacing w:after="240"/>
        <w:ind w:right="50" w:firstLine="709"/>
        <w:jc w:val="both"/>
        <w:rPr>
          <w:sz w:val="22"/>
          <w:szCs w:val="22"/>
        </w:rPr>
      </w:pPr>
      <w:r w:rsidRPr="00991F12">
        <w:rPr>
          <w:sz w:val="22"/>
          <w:szCs w:val="22"/>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(внесудебном) порядке (далее - жалоба).</w:t>
      </w:r>
    </w:p>
    <w:p w14:paraId="776C9CB6" w14:textId="77777777" w:rsidR="002A4A4A" w:rsidRPr="00991F12" w:rsidRDefault="002A4A4A" w:rsidP="002A4A4A">
      <w:pPr>
        <w:spacing w:after="240"/>
        <w:ind w:right="50" w:firstLine="709"/>
        <w:jc w:val="center"/>
        <w:rPr>
          <w:b/>
          <w:bCs/>
          <w:sz w:val="22"/>
          <w:szCs w:val="22"/>
        </w:rPr>
      </w:pPr>
      <w:r w:rsidRPr="00991F12">
        <w:rPr>
          <w:b/>
          <w:bCs/>
          <w:sz w:val="22"/>
          <w:szCs w:val="22"/>
        </w:rPr>
        <w:t>Органы местного самоуправления, организации и уполномоченные на</w:t>
      </w:r>
      <w:r w:rsidRPr="00991F12">
        <w:rPr>
          <w:b/>
          <w:bCs/>
          <w:sz w:val="22"/>
          <w:szCs w:val="22"/>
        </w:rPr>
        <w:br/>
        <w:t>рассмотрение жалобы лица, которым может быть направлена жалоба</w:t>
      </w:r>
      <w:r w:rsidRPr="00991F12">
        <w:rPr>
          <w:b/>
          <w:bCs/>
          <w:sz w:val="22"/>
          <w:szCs w:val="22"/>
        </w:rPr>
        <w:br/>
        <w:t>заявителя в досудебном (внесудебном) порядке</w:t>
      </w:r>
    </w:p>
    <w:p w14:paraId="1CC4F76B" w14:textId="77777777" w:rsidR="002A4A4A" w:rsidRPr="00991F12" w:rsidRDefault="002A4A4A" w:rsidP="002B15E0">
      <w:pPr>
        <w:widowControl w:val="0"/>
        <w:numPr>
          <w:ilvl w:val="0"/>
          <w:numId w:val="14"/>
        </w:numPr>
        <w:tabs>
          <w:tab w:val="left" w:pos="1255"/>
        </w:tabs>
        <w:ind w:right="50" w:firstLine="709"/>
        <w:jc w:val="both"/>
        <w:rPr>
          <w:sz w:val="22"/>
          <w:szCs w:val="22"/>
        </w:rPr>
      </w:pPr>
      <w:r w:rsidRPr="00991F12">
        <w:rPr>
          <w:sz w:val="22"/>
          <w:szCs w:val="22"/>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4B547CBE" w14:textId="77777777" w:rsidR="002A4A4A" w:rsidRPr="00991F12" w:rsidRDefault="002A4A4A" w:rsidP="002A4A4A">
      <w:pPr>
        <w:ind w:right="50" w:firstLine="709"/>
        <w:jc w:val="both"/>
        <w:rPr>
          <w:sz w:val="22"/>
          <w:szCs w:val="22"/>
        </w:rPr>
      </w:pPr>
      <w:r w:rsidRPr="00991F12">
        <w:rPr>
          <w:sz w:val="22"/>
          <w:szCs w:val="22"/>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034259B2" w14:textId="77777777" w:rsidR="002A4A4A" w:rsidRPr="00991F12" w:rsidRDefault="002A4A4A" w:rsidP="002A4A4A">
      <w:pPr>
        <w:ind w:right="50" w:firstLine="709"/>
        <w:jc w:val="both"/>
        <w:rPr>
          <w:sz w:val="22"/>
          <w:szCs w:val="22"/>
        </w:rPr>
      </w:pPr>
      <w:r w:rsidRPr="00991F12">
        <w:rPr>
          <w:sz w:val="22"/>
          <w:szCs w:val="22"/>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2377BEE2" w14:textId="77777777" w:rsidR="002A4A4A" w:rsidRPr="00991F12" w:rsidRDefault="002A4A4A" w:rsidP="002A4A4A">
      <w:pPr>
        <w:ind w:right="50" w:firstLine="709"/>
        <w:jc w:val="both"/>
        <w:rPr>
          <w:sz w:val="22"/>
          <w:szCs w:val="22"/>
        </w:rPr>
      </w:pPr>
      <w:r w:rsidRPr="00991F12">
        <w:rPr>
          <w:sz w:val="22"/>
          <w:szCs w:val="22"/>
        </w:rPr>
        <w:t xml:space="preserve">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w:t>
      </w:r>
      <w:r w:rsidRPr="00991F12">
        <w:rPr>
          <w:spacing w:val="-30"/>
          <w:sz w:val="22"/>
          <w:szCs w:val="22"/>
        </w:rPr>
        <w:t>№</w:t>
      </w:r>
      <w:r w:rsidRPr="00991F12">
        <w:rPr>
          <w:sz w:val="22"/>
          <w:szCs w:val="22"/>
        </w:rPr>
        <w:t xml:space="preserve"> 210-ФЗ;</w:t>
      </w:r>
    </w:p>
    <w:p w14:paraId="43E2A6F1" w14:textId="77777777" w:rsidR="002A4A4A" w:rsidRPr="00991F12" w:rsidRDefault="002A4A4A" w:rsidP="002A4A4A">
      <w:pPr>
        <w:ind w:right="50" w:firstLine="709"/>
        <w:jc w:val="both"/>
        <w:rPr>
          <w:sz w:val="22"/>
          <w:szCs w:val="22"/>
        </w:rPr>
      </w:pPr>
      <w:r w:rsidRPr="00991F12">
        <w:rPr>
          <w:sz w:val="22"/>
          <w:szCs w:val="22"/>
        </w:rPr>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14:paraId="692B36ED" w14:textId="77777777" w:rsidR="002A4A4A" w:rsidRPr="00991F12" w:rsidRDefault="002A4A4A" w:rsidP="002A4A4A">
      <w:pPr>
        <w:spacing w:after="240"/>
        <w:ind w:right="50" w:firstLine="709"/>
        <w:jc w:val="both"/>
        <w:rPr>
          <w:sz w:val="22"/>
          <w:szCs w:val="22"/>
        </w:rPr>
      </w:pPr>
      <w:r w:rsidRPr="00991F12">
        <w:rPr>
          <w:sz w:val="22"/>
          <w:szCs w:val="22"/>
        </w:rPr>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14:paraId="39E717F6" w14:textId="77777777" w:rsidR="002A4A4A" w:rsidRPr="00991F12" w:rsidRDefault="002A4A4A" w:rsidP="002A4A4A">
      <w:pPr>
        <w:keepNext/>
        <w:keepLines/>
        <w:ind w:right="50" w:firstLine="709"/>
        <w:jc w:val="center"/>
        <w:outlineLvl w:val="2"/>
        <w:rPr>
          <w:b/>
          <w:bCs/>
          <w:sz w:val="22"/>
          <w:szCs w:val="22"/>
        </w:rPr>
      </w:pPr>
      <w:bookmarkStart w:id="27" w:name="bookmark24"/>
      <w:r w:rsidRPr="00991F12">
        <w:rPr>
          <w:b/>
          <w:bCs/>
          <w:sz w:val="22"/>
          <w:szCs w:val="22"/>
        </w:rPr>
        <w:t>Способы информирования заявителей о порядке подачи и рассмотрения жалобы, в том числе с использованием Единого портала государственных</w:t>
      </w:r>
      <w:bookmarkEnd w:id="27"/>
      <w:r w:rsidRPr="00991F12">
        <w:rPr>
          <w:b/>
          <w:bCs/>
          <w:sz w:val="22"/>
          <w:szCs w:val="22"/>
        </w:rPr>
        <w:t xml:space="preserve"> и муниципальных услуг (функций)</w:t>
      </w:r>
    </w:p>
    <w:p w14:paraId="718F077D" w14:textId="77777777" w:rsidR="002A4A4A" w:rsidRPr="00991F12" w:rsidRDefault="002A4A4A" w:rsidP="002B15E0">
      <w:pPr>
        <w:widowControl w:val="0"/>
        <w:numPr>
          <w:ilvl w:val="0"/>
          <w:numId w:val="14"/>
        </w:numPr>
        <w:tabs>
          <w:tab w:val="left" w:pos="1255"/>
        </w:tabs>
        <w:spacing w:after="240"/>
        <w:ind w:right="50" w:firstLine="709"/>
        <w:jc w:val="both"/>
        <w:rPr>
          <w:sz w:val="22"/>
          <w:szCs w:val="22"/>
        </w:rPr>
      </w:pPr>
      <w:r w:rsidRPr="00991F12">
        <w:rPr>
          <w:sz w:val="22"/>
          <w:szCs w:val="22"/>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171F3F6C" w14:textId="77777777" w:rsidR="002A4A4A" w:rsidRPr="00991F12" w:rsidRDefault="002A4A4A" w:rsidP="002A4A4A">
      <w:pPr>
        <w:ind w:right="50" w:firstLine="709"/>
        <w:jc w:val="center"/>
        <w:rPr>
          <w:b/>
          <w:bCs/>
          <w:sz w:val="22"/>
          <w:szCs w:val="22"/>
        </w:rPr>
      </w:pPr>
      <w:r w:rsidRPr="00991F12">
        <w:rPr>
          <w:b/>
          <w:bCs/>
          <w:sz w:val="22"/>
          <w:szCs w:val="22"/>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p>
    <w:p w14:paraId="24D0D333" w14:textId="77777777" w:rsidR="002A4A4A" w:rsidRPr="00991F12" w:rsidRDefault="002A4A4A" w:rsidP="002A4A4A">
      <w:pPr>
        <w:ind w:right="50" w:firstLine="709"/>
        <w:jc w:val="center"/>
        <w:rPr>
          <w:b/>
          <w:bCs/>
          <w:sz w:val="22"/>
          <w:szCs w:val="22"/>
        </w:rPr>
      </w:pPr>
      <w:r w:rsidRPr="00991F12">
        <w:rPr>
          <w:b/>
          <w:bCs/>
          <w:sz w:val="22"/>
          <w:szCs w:val="22"/>
        </w:rPr>
        <w:t>муниципальной услуги</w:t>
      </w:r>
    </w:p>
    <w:p w14:paraId="7A431182" w14:textId="77777777" w:rsidR="002A4A4A" w:rsidRPr="00991F12" w:rsidRDefault="002A4A4A" w:rsidP="002B15E0">
      <w:pPr>
        <w:widowControl w:val="0"/>
        <w:numPr>
          <w:ilvl w:val="0"/>
          <w:numId w:val="14"/>
        </w:numPr>
        <w:tabs>
          <w:tab w:val="left" w:pos="1275"/>
        </w:tabs>
        <w:ind w:right="50" w:firstLine="709"/>
        <w:jc w:val="both"/>
        <w:rPr>
          <w:sz w:val="22"/>
          <w:szCs w:val="22"/>
        </w:rPr>
      </w:pPr>
      <w:r w:rsidRPr="00991F12">
        <w:rPr>
          <w:sz w:val="22"/>
          <w:szCs w:val="22"/>
        </w:rPr>
        <w:lastRenderedPageBreak/>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14:paraId="7A039B17" w14:textId="77777777" w:rsidR="002A4A4A" w:rsidRPr="00991F12" w:rsidRDefault="002A4A4A" w:rsidP="002A4A4A">
      <w:pPr>
        <w:ind w:right="50" w:firstLine="709"/>
        <w:jc w:val="both"/>
        <w:rPr>
          <w:sz w:val="22"/>
          <w:szCs w:val="22"/>
        </w:rPr>
      </w:pPr>
      <w:r w:rsidRPr="00991F12">
        <w:rPr>
          <w:sz w:val="22"/>
          <w:szCs w:val="22"/>
        </w:rPr>
        <w:t>Федеральным законом № 210-ФЗ;</w:t>
      </w:r>
    </w:p>
    <w:p w14:paraId="7761ACBA" w14:textId="77777777" w:rsidR="002A4A4A" w:rsidRPr="00991F12" w:rsidRDefault="002A4A4A" w:rsidP="002A4A4A">
      <w:pPr>
        <w:tabs>
          <w:tab w:val="left" w:pos="667"/>
        </w:tabs>
        <w:ind w:right="50" w:firstLine="709"/>
        <w:jc w:val="both"/>
        <w:rPr>
          <w:sz w:val="22"/>
          <w:szCs w:val="22"/>
        </w:rPr>
      </w:pPr>
      <w:r w:rsidRPr="00991F12">
        <w:rPr>
          <w:sz w:val="22"/>
          <w:szCs w:val="22"/>
        </w:rPr>
        <w:t>постановлением Правительства Российской Федерации от 20 ноября 2012 г. № 1198 «О федеральной государственной информационной системе,</w:t>
      </w:r>
    </w:p>
    <w:p w14:paraId="792C40A5" w14:textId="77777777" w:rsidR="002A4A4A" w:rsidRPr="00991F12" w:rsidRDefault="002A4A4A" w:rsidP="002A4A4A">
      <w:pPr>
        <w:ind w:right="50" w:firstLine="709"/>
        <w:jc w:val="both"/>
        <w:rPr>
          <w:sz w:val="22"/>
          <w:szCs w:val="22"/>
        </w:rPr>
      </w:pPr>
      <w:r w:rsidRPr="00991F12">
        <w:rPr>
          <w:sz w:val="22"/>
          <w:szCs w:val="22"/>
        </w:rPr>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31B8FB7E" w14:textId="77777777" w:rsidR="002A4A4A" w:rsidRPr="00991F12" w:rsidRDefault="002A4A4A" w:rsidP="002A4A4A">
      <w:pPr>
        <w:shd w:val="clear" w:color="auto" w:fill="FFFFFF"/>
        <w:ind w:right="50" w:firstLine="709"/>
        <w:jc w:val="both"/>
        <w:rPr>
          <w:sz w:val="22"/>
          <w:szCs w:val="22"/>
        </w:rPr>
      </w:pPr>
      <w:r w:rsidRPr="00991F12">
        <w:rPr>
          <w:rFonts w:eastAsia="Calibri"/>
          <w:sz w:val="22"/>
          <w:szCs w:val="22"/>
          <w:lang w:eastAsia="en-US"/>
        </w:rPr>
        <w:t xml:space="preserve">          </w:t>
      </w:r>
      <w:r w:rsidRPr="00991F12">
        <w:rPr>
          <w:sz w:val="22"/>
          <w:szCs w:val="22"/>
          <w:shd w:val="clear" w:color="auto" w:fill="FFFFFF"/>
        </w:rPr>
        <w:t xml:space="preserve">постановлением </w:t>
      </w:r>
      <w:proofErr w:type="gramStart"/>
      <w:r w:rsidRPr="00991F12">
        <w:rPr>
          <w:iCs/>
          <w:sz w:val="22"/>
          <w:szCs w:val="22"/>
        </w:rPr>
        <w:t>администрации  сельского</w:t>
      </w:r>
      <w:proofErr w:type="gramEnd"/>
      <w:r w:rsidRPr="00991F12">
        <w:rPr>
          <w:iCs/>
          <w:sz w:val="22"/>
          <w:szCs w:val="22"/>
        </w:rPr>
        <w:t xml:space="preserve"> поселения </w:t>
      </w:r>
      <w:r w:rsidRPr="00991F12">
        <w:rPr>
          <w:sz w:val="22"/>
          <w:szCs w:val="22"/>
        </w:rPr>
        <w:t>Черный Ключ</w:t>
      </w:r>
      <w:r w:rsidRPr="00991F12">
        <w:rPr>
          <w:iCs/>
          <w:sz w:val="22"/>
          <w:szCs w:val="22"/>
        </w:rPr>
        <w:t xml:space="preserve"> муниципального района Клявлинский Самарской области от 21.07.2016 г. № 23 «Об утверждении Порядка работы с обращениями граждан в Администрации сельского поселения </w:t>
      </w:r>
      <w:r w:rsidRPr="00991F12">
        <w:rPr>
          <w:sz w:val="22"/>
          <w:szCs w:val="22"/>
        </w:rPr>
        <w:t>Черный Ключ</w:t>
      </w:r>
      <w:r w:rsidRPr="00991F12">
        <w:rPr>
          <w:iCs/>
          <w:sz w:val="22"/>
          <w:szCs w:val="22"/>
        </w:rPr>
        <w:t xml:space="preserve"> муниципального района Клявлинский</w:t>
      </w:r>
      <w:r w:rsidRPr="00991F12">
        <w:rPr>
          <w:sz w:val="22"/>
          <w:szCs w:val="22"/>
        </w:rPr>
        <w:t>.</w:t>
      </w:r>
    </w:p>
    <w:p w14:paraId="2094ECDD" w14:textId="77777777" w:rsidR="002A4A4A" w:rsidRPr="00991F12" w:rsidRDefault="002A4A4A" w:rsidP="002A4A4A">
      <w:pPr>
        <w:tabs>
          <w:tab w:val="left" w:pos="5812"/>
        </w:tabs>
        <w:jc w:val="both"/>
        <w:rPr>
          <w:rFonts w:eastAsia="Calibri"/>
          <w:sz w:val="22"/>
          <w:szCs w:val="22"/>
          <w:lang w:eastAsia="en-US"/>
        </w:rPr>
      </w:pPr>
      <w:r w:rsidRPr="00991F12">
        <w:rPr>
          <w:rFonts w:eastAsia="Calibri"/>
          <w:sz w:val="22"/>
          <w:szCs w:val="22"/>
          <w:lang w:eastAsia="en-US"/>
        </w:rPr>
        <w:t xml:space="preserve"> </w:t>
      </w:r>
    </w:p>
    <w:p w14:paraId="0C4F96D5" w14:textId="77777777" w:rsidR="002A4A4A" w:rsidRPr="00991F12" w:rsidRDefault="002A4A4A" w:rsidP="002A4A4A">
      <w:pPr>
        <w:tabs>
          <w:tab w:val="left" w:pos="5812"/>
        </w:tabs>
        <w:jc w:val="both"/>
        <w:rPr>
          <w:rFonts w:eastAsia="Calibri"/>
          <w:sz w:val="22"/>
          <w:szCs w:val="22"/>
          <w:lang w:eastAsia="en-US"/>
        </w:rPr>
      </w:pPr>
    </w:p>
    <w:p w14:paraId="645A13DD" w14:textId="77777777" w:rsidR="002A4A4A" w:rsidRPr="00991F12" w:rsidRDefault="002A4A4A" w:rsidP="002A4A4A">
      <w:pPr>
        <w:tabs>
          <w:tab w:val="left" w:pos="5812"/>
        </w:tabs>
        <w:jc w:val="both"/>
        <w:rPr>
          <w:sz w:val="22"/>
          <w:szCs w:val="22"/>
        </w:rPr>
      </w:pPr>
    </w:p>
    <w:p w14:paraId="6EB8DEBF" w14:textId="77777777" w:rsidR="002A4A4A" w:rsidRDefault="002A4A4A" w:rsidP="002A4A4A">
      <w:pPr>
        <w:pStyle w:val="1"/>
        <w:ind w:right="-8"/>
        <w:jc w:val="right"/>
        <w:rPr>
          <w:b w:val="0"/>
          <w:sz w:val="22"/>
          <w:szCs w:val="22"/>
        </w:rPr>
      </w:pPr>
    </w:p>
    <w:p w14:paraId="454640F2" w14:textId="77777777" w:rsidR="002A4A4A" w:rsidRDefault="002A4A4A" w:rsidP="002A4A4A">
      <w:pPr>
        <w:pStyle w:val="1"/>
        <w:ind w:right="-8"/>
        <w:jc w:val="right"/>
        <w:rPr>
          <w:b w:val="0"/>
          <w:sz w:val="22"/>
          <w:szCs w:val="22"/>
        </w:rPr>
      </w:pPr>
    </w:p>
    <w:p w14:paraId="33364B9F" w14:textId="77777777" w:rsidR="002A4A4A" w:rsidRDefault="002A4A4A" w:rsidP="002A4A4A">
      <w:pPr>
        <w:pStyle w:val="1"/>
        <w:ind w:right="-8"/>
        <w:jc w:val="right"/>
        <w:rPr>
          <w:b w:val="0"/>
          <w:sz w:val="22"/>
          <w:szCs w:val="22"/>
        </w:rPr>
      </w:pPr>
    </w:p>
    <w:p w14:paraId="44FFE615" w14:textId="77777777" w:rsidR="002A4A4A" w:rsidRDefault="002A4A4A" w:rsidP="002A4A4A">
      <w:pPr>
        <w:pStyle w:val="1"/>
        <w:ind w:right="-8"/>
        <w:jc w:val="right"/>
        <w:rPr>
          <w:b w:val="0"/>
          <w:sz w:val="22"/>
          <w:szCs w:val="22"/>
        </w:rPr>
      </w:pPr>
    </w:p>
    <w:p w14:paraId="282A8CDF" w14:textId="77777777" w:rsidR="002A4A4A" w:rsidRDefault="002A4A4A" w:rsidP="002A4A4A">
      <w:pPr>
        <w:pStyle w:val="1"/>
        <w:ind w:right="-8"/>
        <w:jc w:val="right"/>
        <w:rPr>
          <w:b w:val="0"/>
          <w:sz w:val="22"/>
          <w:szCs w:val="22"/>
        </w:rPr>
      </w:pPr>
    </w:p>
    <w:p w14:paraId="036B074E" w14:textId="77777777" w:rsidR="002A4A4A" w:rsidRDefault="002A4A4A" w:rsidP="002A4A4A">
      <w:pPr>
        <w:pStyle w:val="1"/>
        <w:ind w:right="-8"/>
        <w:jc w:val="right"/>
        <w:rPr>
          <w:b w:val="0"/>
          <w:sz w:val="22"/>
          <w:szCs w:val="22"/>
        </w:rPr>
      </w:pPr>
    </w:p>
    <w:p w14:paraId="3C03E8F8" w14:textId="77777777" w:rsidR="002A4A4A" w:rsidRDefault="002A4A4A" w:rsidP="002A4A4A">
      <w:pPr>
        <w:pStyle w:val="1"/>
        <w:ind w:right="-8"/>
        <w:jc w:val="right"/>
        <w:rPr>
          <w:b w:val="0"/>
          <w:sz w:val="22"/>
          <w:szCs w:val="22"/>
        </w:rPr>
      </w:pPr>
    </w:p>
    <w:p w14:paraId="7D0D3D51" w14:textId="77777777" w:rsidR="002A4A4A" w:rsidRDefault="002A4A4A" w:rsidP="002A4A4A">
      <w:pPr>
        <w:pStyle w:val="1"/>
        <w:ind w:right="-8"/>
        <w:jc w:val="right"/>
        <w:rPr>
          <w:b w:val="0"/>
          <w:sz w:val="22"/>
          <w:szCs w:val="22"/>
        </w:rPr>
      </w:pPr>
    </w:p>
    <w:p w14:paraId="7FF65AB6" w14:textId="77777777" w:rsidR="002A4A4A" w:rsidRDefault="002A4A4A" w:rsidP="002A4A4A">
      <w:pPr>
        <w:pStyle w:val="1"/>
        <w:ind w:right="-8"/>
        <w:jc w:val="right"/>
        <w:rPr>
          <w:b w:val="0"/>
          <w:sz w:val="22"/>
          <w:szCs w:val="22"/>
        </w:rPr>
      </w:pPr>
    </w:p>
    <w:p w14:paraId="2902F5EC" w14:textId="77777777" w:rsidR="002A4A4A" w:rsidRDefault="002A4A4A" w:rsidP="002A4A4A">
      <w:pPr>
        <w:pStyle w:val="1"/>
        <w:ind w:right="-8"/>
        <w:jc w:val="right"/>
        <w:rPr>
          <w:b w:val="0"/>
          <w:sz w:val="22"/>
          <w:szCs w:val="22"/>
        </w:rPr>
      </w:pPr>
    </w:p>
    <w:p w14:paraId="71A137AC" w14:textId="77777777" w:rsidR="002A4A4A" w:rsidRDefault="002A4A4A" w:rsidP="002A4A4A">
      <w:pPr>
        <w:pStyle w:val="1"/>
        <w:ind w:right="-8"/>
        <w:jc w:val="right"/>
        <w:rPr>
          <w:b w:val="0"/>
          <w:sz w:val="22"/>
          <w:szCs w:val="22"/>
        </w:rPr>
      </w:pPr>
    </w:p>
    <w:p w14:paraId="50E1B2A0" w14:textId="77777777" w:rsidR="002A4A4A" w:rsidRDefault="002A4A4A" w:rsidP="002A4A4A">
      <w:pPr>
        <w:pStyle w:val="1"/>
        <w:ind w:right="-8"/>
        <w:jc w:val="right"/>
        <w:rPr>
          <w:b w:val="0"/>
          <w:sz w:val="22"/>
          <w:szCs w:val="22"/>
        </w:rPr>
      </w:pPr>
    </w:p>
    <w:p w14:paraId="7D8E88C0" w14:textId="77777777" w:rsidR="002A4A4A" w:rsidRDefault="002A4A4A" w:rsidP="002A4A4A">
      <w:pPr>
        <w:pStyle w:val="1"/>
        <w:ind w:right="-8"/>
        <w:jc w:val="right"/>
        <w:rPr>
          <w:b w:val="0"/>
          <w:sz w:val="22"/>
          <w:szCs w:val="22"/>
        </w:rPr>
      </w:pPr>
    </w:p>
    <w:p w14:paraId="60212BC7" w14:textId="77777777" w:rsidR="002A4A4A" w:rsidRDefault="002A4A4A" w:rsidP="002A4A4A">
      <w:pPr>
        <w:pStyle w:val="1"/>
        <w:ind w:right="-8"/>
        <w:jc w:val="right"/>
        <w:rPr>
          <w:b w:val="0"/>
          <w:sz w:val="22"/>
          <w:szCs w:val="22"/>
        </w:rPr>
      </w:pPr>
    </w:p>
    <w:p w14:paraId="73995F36" w14:textId="77777777" w:rsidR="002A4A4A" w:rsidRDefault="002A4A4A" w:rsidP="002A4A4A">
      <w:pPr>
        <w:pStyle w:val="1"/>
        <w:ind w:right="-8"/>
        <w:jc w:val="right"/>
        <w:rPr>
          <w:b w:val="0"/>
          <w:sz w:val="22"/>
          <w:szCs w:val="22"/>
        </w:rPr>
      </w:pPr>
    </w:p>
    <w:p w14:paraId="5DE6865D" w14:textId="77777777" w:rsidR="002A4A4A" w:rsidRDefault="002A4A4A" w:rsidP="002A4A4A">
      <w:pPr>
        <w:pStyle w:val="1"/>
        <w:ind w:right="-8"/>
        <w:jc w:val="right"/>
        <w:rPr>
          <w:b w:val="0"/>
          <w:sz w:val="22"/>
          <w:szCs w:val="22"/>
        </w:rPr>
      </w:pPr>
    </w:p>
    <w:p w14:paraId="6FBD7F6A" w14:textId="77777777" w:rsidR="002A4A4A" w:rsidRDefault="002A4A4A" w:rsidP="002A4A4A">
      <w:pPr>
        <w:pStyle w:val="1"/>
        <w:ind w:right="-8"/>
        <w:jc w:val="right"/>
        <w:rPr>
          <w:b w:val="0"/>
          <w:sz w:val="22"/>
          <w:szCs w:val="22"/>
        </w:rPr>
      </w:pPr>
    </w:p>
    <w:p w14:paraId="53CDF959" w14:textId="77777777" w:rsidR="002A4A4A" w:rsidRDefault="002A4A4A" w:rsidP="002A4A4A">
      <w:pPr>
        <w:pStyle w:val="1"/>
        <w:ind w:right="-8"/>
        <w:jc w:val="right"/>
        <w:rPr>
          <w:b w:val="0"/>
          <w:sz w:val="22"/>
          <w:szCs w:val="22"/>
        </w:rPr>
      </w:pPr>
    </w:p>
    <w:p w14:paraId="1FE39E48" w14:textId="77777777" w:rsidR="002A4A4A" w:rsidRDefault="002A4A4A" w:rsidP="002A4A4A">
      <w:pPr>
        <w:pStyle w:val="1"/>
        <w:ind w:right="-8"/>
        <w:jc w:val="right"/>
        <w:rPr>
          <w:b w:val="0"/>
          <w:sz w:val="22"/>
          <w:szCs w:val="22"/>
        </w:rPr>
      </w:pPr>
    </w:p>
    <w:p w14:paraId="7A3BE68D" w14:textId="77777777" w:rsidR="002A4A4A" w:rsidRDefault="002A4A4A" w:rsidP="002A4A4A">
      <w:pPr>
        <w:pStyle w:val="1"/>
        <w:ind w:right="-8"/>
        <w:jc w:val="right"/>
        <w:rPr>
          <w:b w:val="0"/>
          <w:sz w:val="22"/>
          <w:szCs w:val="22"/>
        </w:rPr>
      </w:pPr>
    </w:p>
    <w:p w14:paraId="6708AA7A" w14:textId="77777777" w:rsidR="002A4A4A" w:rsidRDefault="002A4A4A" w:rsidP="002A4A4A">
      <w:pPr>
        <w:pStyle w:val="1"/>
        <w:ind w:right="-8"/>
        <w:jc w:val="right"/>
        <w:rPr>
          <w:b w:val="0"/>
          <w:sz w:val="22"/>
          <w:szCs w:val="22"/>
        </w:rPr>
      </w:pPr>
    </w:p>
    <w:p w14:paraId="528102E1" w14:textId="77777777" w:rsidR="002A4A4A" w:rsidRDefault="002A4A4A" w:rsidP="002A4A4A">
      <w:pPr>
        <w:pStyle w:val="1"/>
        <w:ind w:right="-8"/>
        <w:jc w:val="right"/>
        <w:rPr>
          <w:b w:val="0"/>
          <w:sz w:val="22"/>
          <w:szCs w:val="22"/>
        </w:rPr>
      </w:pPr>
    </w:p>
    <w:p w14:paraId="3A58558B" w14:textId="77777777" w:rsidR="002A4A4A" w:rsidRDefault="002A4A4A" w:rsidP="002A4A4A">
      <w:pPr>
        <w:pStyle w:val="1"/>
        <w:ind w:right="-8"/>
        <w:jc w:val="right"/>
        <w:rPr>
          <w:b w:val="0"/>
          <w:sz w:val="22"/>
          <w:szCs w:val="22"/>
        </w:rPr>
      </w:pPr>
    </w:p>
    <w:p w14:paraId="69D68D3C" w14:textId="77777777" w:rsidR="002A4A4A" w:rsidRDefault="002A4A4A" w:rsidP="002A4A4A">
      <w:pPr>
        <w:pStyle w:val="1"/>
        <w:ind w:right="-8"/>
        <w:jc w:val="right"/>
        <w:rPr>
          <w:b w:val="0"/>
          <w:sz w:val="22"/>
          <w:szCs w:val="22"/>
        </w:rPr>
      </w:pPr>
    </w:p>
    <w:p w14:paraId="66F52B88" w14:textId="77777777" w:rsidR="002A4A4A" w:rsidRDefault="002A4A4A" w:rsidP="002A4A4A">
      <w:pPr>
        <w:pStyle w:val="1"/>
        <w:ind w:right="-8"/>
        <w:jc w:val="right"/>
        <w:rPr>
          <w:b w:val="0"/>
          <w:sz w:val="22"/>
          <w:szCs w:val="22"/>
        </w:rPr>
      </w:pPr>
    </w:p>
    <w:p w14:paraId="66940075" w14:textId="77777777" w:rsidR="002A4A4A" w:rsidRDefault="002A4A4A" w:rsidP="002A4A4A">
      <w:pPr>
        <w:pStyle w:val="1"/>
        <w:ind w:right="-8"/>
        <w:jc w:val="right"/>
        <w:rPr>
          <w:b w:val="0"/>
          <w:sz w:val="22"/>
          <w:szCs w:val="22"/>
        </w:rPr>
      </w:pPr>
    </w:p>
    <w:p w14:paraId="56E2729A" w14:textId="77777777" w:rsidR="002A4A4A" w:rsidRDefault="002A4A4A" w:rsidP="002A4A4A">
      <w:pPr>
        <w:pStyle w:val="1"/>
        <w:ind w:right="-8"/>
        <w:jc w:val="right"/>
        <w:rPr>
          <w:b w:val="0"/>
          <w:sz w:val="22"/>
          <w:szCs w:val="22"/>
        </w:rPr>
      </w:pPr>
    </w:p>
    <w:p w14:paraId="48535F94" w14:textId="77777777" w:rsidR="002A4A4A" w:rsidRDefault="002A4A4A" w:rsidP="002A4A4A">
      <w:pPr>
        <w:pStyle w:val="1"/>
        <w:ind w:right="-8"/>
        <w:jc w:val="right"/>
        <w:rPr>
          <w:b w:val="0"/>
          <w:sz w:val="22"/>
          <w:szCs w:val="22"/>
        </w:rPr>
      </w:pPr>
    </w:p>
    <w:p w14:paraId="41867E3E" w14:textId="77777777" w:rsidR="002A4A4A" w:rsidRDefault="002A4A4A" w:rsidP="002A4A4A">
      <w:pPr>
        <w:pStyle w:val="1"/>
        <w:ind w:right="-8"/>
        <w:jc w:val="right"/>
        <w:rPr>
          <w:b w:val="0"/>
          <w:sz w:val="22"/>
          <w:szCs w:val="22"/>
        </w:rPr>
      </w:pPr>
    </w:p>
    <w:p w14:paraId="5FA5E351" w14:textId="77777777" w:rsidR="002A4A4A" w:rsidRDefault="002A4A4A" w:rsidP="002A4A4A">
      <w:pPr>
        <w:pStyle w:val="1"/>
        <w:ind w:right="-8"/>
        <w:jc w:val="right"/>
        <w:rPr>
          <w:b w:val="0"/>
          <w:sz w:val="22"/>
          <w:szCs w:val="22"/>
        </w:rPr>
      </w:pPr>
    </w:p>
    <w:p w14:paraId="7A0E8F9C" w14:textId="77777777" w:rsidR="002A4A4A" w:rsidRDefault="002A4A4A" w:rsidP="002A4A4A">
      <w:pPr>
        <w:pStyle w:val="1"/>
        <w:ind w:right="-8"/>
        <w:jc w:val="right"/>
        <w:rPr>
          <w:b w:val="0"/>
          <w:sz w:val="22"/>
          <w:szCs w:val="22"/>
        </w:rPr>
      </w:pPr>
    </w:p>
    <w:p w14:paraId="1BA8572C" w14:textId="77777777" w:rsidR="002A4A4A" w:rsidRDefault="002A4A4A" w:rsidP="002A4A4A">
      <w:pPr>
        <w:pStyle w:val="1"/>
        <w:ind w:right="-8"/>
        <w:jc w:val="right"/>
        <w:rPr>
          <w:b w:val="0"/>
          <w:sz w:val="22"/>
          <w:szCs w:val="22"/>
        </w:rPr>
      </w:pPr>
    </w:p>
    <w:p w14:paraId="2425046F" w14:textId="77777777" w:rsidR="002A4A4A" w:rsidRDefault="002A4A4A" w:rsidP="002A4A4A">
      <w:pPr>
        <w:pStyle w:val="1"/>
        <w:ind w:right="-8"/>
        <w:jc w:val="right"/>
        <w:rPr>
          <w:b w:val="0"/>
          <w:sz w:val="22"/>
          <w:szCs w:val="22"/>
        </w:rPr>
      </w:pPr>
    </w:p>
    <w:p w14:paraId="3B27DACF" w14:textId="77777777" w:rsidR="002A4A4A" w:rsidRDefault="002A4A4A" w:rsidP="002A4A4A">
      <w:pPr>
        <w:pStyle w:val="1"/>
        <w:ind w:right="-8"/>
        <w:jc w:val="right"/>
        <w:rPr>
          <w:b w:val="0"/>
          <w:sz w:val="22"/>
          <w:szCs w:val="22"/>
        </w:rPr>
      </w:pPr>
    </w:p>
    <w:p w14:paraId="030211CB" w14:textId="77777777" w:rsidR="002A4A4A" w:rsidRDefault="002A4A4A" w:rsidP="002A4A4A">
      <w:pPr>
        <w:pStyle w:val="1"/>
        <w:ind w:right="-8"/>
        <w:jc w:val="right"/>
        <w:rPr>
          <w:b w:val="0"/>
          <w:sz w:val="22"/>
          <w:szCs w:val="22"/>
        </w:rPr>
      </w:pPr>
    </w:p>
    <w:p w14:paraId="01713D04" w14:textId="77777777" w:rsidR="002A4A4A" w:rsidRDefault="002A4A4A" w:rsidP="002A4A4A">
      <w:pPr>
        <w:pStyle w:val="1"/>
        <w:ind w:right="-8"/>
        <w:jc w:val="right"/>
        <w:rPr>
          <w:b w:val="0"/>
          <w:sz w:val="22"/>
          <w:szCs w:val="22"/>
        </w:rPr>
      </w:pPr>
    </w:p>
    <w:p w14:paraId="703E72A2" w14:textId="77777777" w:rsidR="002A4A4A" w:rsidRDefault="002A4A4A" w:rsidP="002A4A4A">
      <w:pPr>
        <w:pStyle w:val="1"/>
        <w:ind w:right="-8"/>
        <w:jc w:val="right"/>
        <w:rPr>
          <w:b w:val="0"/>
          <w:sz w:val="22"/>
          <w:szCs w:val="22"/>
        </w:rPr>
      </w:pPr>
    </w:p>
    <w:p w14:paraId="26C099D2" w14:textId="77777777" w:rsidR="002A4A4A" w:rsidRDefault="002A4A4A" w:rsidP="002A4A4A">
      <w:pPr>
        <w:pStyle w:val="1"/>
        <w:ind w:right="-8"/>
        <w:jc w:val="right"/>
        <w:rPr>
          <w:b w:val="0"/>
          <w:sz w:val="22"/>
          <w:szCs w:val="22"/>
        </w:rPr>
      </w:pPr>
    </w:p>
    <w:p w14:paraId="45D9E661" w14:textId="77777777" w:rsidR="002A4A4A" w:rsidRDefault="002A4A4A" w:rsidP="002A4A4A">
      <w:pPr>
        <w:pStyle w:val="1"/>
        <w:ind w:right="-8"/>
        <w:jc w:val="right"/>
        <w:rPr>
          <w:b w:val="0"/>
          <w:sz w:val="22"/>
          <w:szCs w:val="22"/>
        </w:rPr>
      </w:pPr>
    </w:p>
    <w:p w14:paraId="5367EFF4" w14:textId="77777777" w:rsidR="002A4A4A" w:rsidRDefault="002A4A4A" w:rsidP="002A4A4A">
      <w:pPr>
        <w:pStyle w:val="1"/>
        <w:ind w:right="-8"/>
        <w:jc w:val="right"/>
        <w:rPr>
          <w:b w:val="0"/>
          <w:sz w:val="22"/>
          <w:szCs w:val="22"/>
        </w:rPr>
      </w:pPr>
    </w:p>
    <w:p w14:paraId="51B3FC61" w14:textId="77777777" w:rsidR="0084679E" w:rsidRDefault="0084679E" w:rsidP="002A4A4A">
      <w:pPr>
        <w:pStyle w:val="1"/>
        <w:ind w:right="-8"/>
        <w:jc w:val="right"/>
        <w:rPr>
          <w:b w:val="0"/>
          <w:sz w:val="22"/>
          <w:szCs w:val="22"/>
        </w:rPr>
      </w:pPr>
    </w:p>
    <w:p w14:paraId="11E90EBB" w14:textId="77777777" w:rsidR="0084679E" w:rsidRDefault="0084679E" w:rsidP="002A4A4A">
      <w:pPr>
        <w:pStyle w:val="1"/>
        <w:ind w:right="-8"/>
        <w:jc w:val="right"/>
        <w:rPr>
          <w:b w:val="0"/>
          <w:sz w:val="22"/>
          <w:szCs w:val="22"/>
        </w:rPr>
      </w:pPr>
    </w:p>
    <w:p w14:paraId="556D3FE0" w14:textId="00E5FB5F" w:rsidR="002A4A4A" w:rsidRPr="00991F12" w:rsidRDefault="002A4A4A" w:rsidP="002A4A4A">
      <w:pPr>
        <w:pStyle w:val="1"/>
        <w:ind w:right="-8"/>
        <w:jc w:val="right"/>
        <w:rPr>
          <w:b w:val="0"/>
          <w:sz w:val="22"/>
          <w:szCs w:val="22"/>
        </w:rPr>
      </w:pPr>
      <w:r w:rsidRPr="00991F12">
        <w:rPr>
          <w:b w:val="0"/>
          <w:sz w:val="22"/>
          <w:szCs w:val="22"/>
        </w:rPr>
        <w:lastRenderedPageBreak/>
        <w:t>Приложение № 1</w:t>
      </w:r>
    </w:p>
    <w:p w14:paraId="5B386537" w14:textId="77777777" w:rsidR="002A4A4A" w:rsidRPr="00991F12" w:rsidRDefault="002A4A4A" w:rsidP="002A4A4A">
      <w:pPr>
        <w:pStyle w:val="1"/>
        <w:ind w:right="-8"/>
        <w:jc w:val="right"/>
        <w:rPr>
          <w:b w:val="0"/>
          <w:sz w:val="22"/>
          <w:szCs w:val="22"/>
        </w:rPr>
      </w:pPr>
      <w:r w:rsidRPr="00991F12">
        <w:rPr>
          <w:b w:val="0"/>
          <w:sz w:val="22"/>
          <w:szCs w:val="22"/>
        </w:rPr>
        <w:t xml:space="preserve">к </w:t>
      </w:r>
      <w:proofErr w:type="gramStart"/>
      <w:r w:rsidRPr="00991F12">
        <w:rPr>
          <w:b w:val="0"/>
          <w:sz w:val="22"/>
          <w:szCs w:val="22"/>
        </w:rPr>
        <w:t>административному  регламенту</w:t>
      </w:r>
      <w:proofErr w:type="gramEnd"/>
      <w:r w:rsidRPr="00991F12">
        <w:rPr>
          <w:b w:val="0"/>
          <w:sz w:val="22"/>
          <w:szCs w:val="22"/>
        </w:rPr>
        <w:t xml:space="preserve"> предоставления </w:t>
      </w:r>
    </w:p>
    <w:p w14:paraId="1D8FDDF4" w14:textId="77777777" w:rsidR="002A4A4A" w:rsidRPr="00991F12" w:rsidRDefault="002A4A4A" w:rsidP="002A4A4A">
      <w:pPr>
        <w:pStyle w:val="1"/>
        <w:ind w:right="-8"/>
        <w:jc w:val="right"/>
        <w:rPr>
          <w:b w:val="0"/>
          <w:sz w:val="22"/>
          <w:szCs w:val="22"/>
        </w:rPr>
      </w:pPr>
      <w:r w:rsidRPr="00991F12">
        <w:rPr>
          <w:b w:val="0"/>
          <w:sz w:val="22"/>
          <w:szCs w:val="22"/>
        </w:rPr>
        <w:t xml:space="preserve"> муниципальной услуги «Выдача разрешения </w:t>
      </w:r>
    </w:p>
    <w:p w14:paraId="33428D7E" w14:textId="77777777" w:rsidR="002A4A4A" w:rsidRPr="00991F12" w:rsidRDefault="002A4A4A" w:rsidP="002A4A4A">
      <w:pPr>
        <w:pStyle w:val="1"/>
        <w:ind w:right="-8"/>
        <w:jc w:val="right"/>
        <w:rPr>
          <w:b w:val="0"/>
          <w:sz w:val="22"/>
          <w:szCs w:val="22"/>
        </w:rPr>
      </w:pPr>
      <w:r w:rsidRPr="00991F12">
        <w:rPr>
          <w:b w:val="0"/>
          <w:sz w:val="22"/>
          <w:szCs w:val="22"/>
        </w:rPr>
        <w:t>на право вырубки зеленых насаждений»</w:t>
      </w:r>
    </w:p>
    <w:p w14:paraId="1B3AE8ED" w14:textId="77777777" w:rsidR="002A4A4A" w:rsidRPr="00991F12" w:rsidRDefault="002A4A4A" w:rsidP="002A4A4A">
      <w:pPr>
        <w:pStyle w:val="1"/>
        <w:ind w:right="-8"/>
        <w:jc w:val="right"/>
        <w:rPr>
          <w:b w:val="0"/>
          <w:sz w:val="22"/>
          <w:szCs w:val="22"/>
        </w:rPr>
      </w:pPr>
      <w:r w:rsidRPr="00991F12">
        <w:rPr>
          <w:b w:val="0"/>
          <w:sz w:val="22"/>
          <w:szCs w:val="22"/>
        </w:rPr>
        <w:t xml:space="preserve"> на </w:t>
      </w:r>
      <w:proofErr w:type="gramStart"/>
      <w:r w:rsidRPr="00991F12">
        <w:rPr>
          <w:b w:val="0"/>
          <w:sz w:val="22"/>
          <w:szCs w:val="22"/>
        </w:rPr>
        <w:t>территории  сельского</w:t>
      </w:r>
      <w:proofErr w:type="gramEnd"/>
      <w:r w:rsidRPr="00991F12">
        <w:rPr>
          <w:b w:val="0"/>
          <w:sz w:val="22"/>
          <w:szCs w:val="22"/>
        </w:rPr>
        <w:t xml:space="preserve"> поселения  </w:t>
      </w:r>
    </w:p>
    <w:p w14:paraId="3E0690E2" w14:textId="77777777" w:rsidR="002A4A4A" w:rsidRPr="00991F12" w:rsidRDefault="002A4A4A" w:rsidP="002A4A4A">
      <w:pPr>
        <w:pStyle w:val="1"/>
        <w:ind w:right="-8"/>
        <w:jc w:val="right"/>
        <w:rPr>
          <w:b w:val="0"/>
          <w:sz w:val="22"/>
          <w:szCs w:val="22"/>
        </w:rPr>
      </w:pPr>
      <w:r w:rsidRPr="00991F12">
        <w:rPr>
          <w:b w:val="0"/>
          <w:sz w:val="22"/>
          <w:szCs w:val="22"/>
        </w:rPr>
        <w:t xml:space="preserve">                                                        Черный Ключ муниципального </w:t>
      </w:r>
      <w:proofErr w:type="gramStart"/>
      <w:r w:rsidRPr="00991F12">
        <w:rPr>
          <w:b w:val="0"/>
          <w:sz w:val="22"/>
          <w:szCs w:val="22"/>
        </w:rPr>
        <w:t>района  Клявлинский</w:t>
      </w:r>
      <w:proofErr w:type="gramEnd"/>
    </w:p>
    <w:p w14:paraId="6C80BEB0" w14:textId="77777777" w:rsidR="0084679E" w:rsidRDefault="002A4A4A" w:rsidP="0084679E">
      <w:pPr>
        <w:pStyle w:val="1"/>
        <w:ind w:right="-8"/>
        <w:jc w:val="right"/>
        <w:rPr>
          <w:b w:val="0"/>
          <w:sz w:val="22"/>
          <w:szCs w:val="22"/>
        </w:rPr>
      </w:pPr>
      <w:r w:rsidRPr="00991F12">
        <w:rPr>
          <w:b w:val="0"/>
          <w:sz w:val="22"/>
          <w:szCs w:val="22"/>
        </w:rPr>
        <w:t xml:space="preserve">                                                                                                                         Самарской области</w:t>
      </w:r>
    </w:p>
    <w:p w14:paraId="5FF8F0F2" w14:textId="17D1F3C0" w:rsidR="002A4A4A" w:rsidRPr="00991F12" w:rsidRDefault="002A4A4A" w:rsidP="0084679E">
      <w:pPr>
        <w:pStyle w:val="1"/>
        <w:ind w:right="-8"/>
        <w:jc w:val="right"/>
        <w:rPr>
          <w:b w:val="0"/>
          <w:sz w:val="22"/>
          <w:szCs w:val="22"/>
        </w:rPr>
      </w:pPr>
      <w:r w:rsidRPr="00991F12">
        <w:rPr>
          <w:b w:val="0"/>
          <w:sz w:val="22"/>
          <w:szCs w:val="22"/>
        </w:rPr>
        <w:t xml:space="preserve">                                                                                                                                 </w:t>
      </w:r>
    </w:p>
    <w:p w14:paraId="6C40637B" w14:textId="77777777" w:rsidR="002A4A4A" w:rsidRPr="00991F12" w:rsidRDefault="002A4A4A" w:rsidP="002A4A4A">
      <w:pPr>
        <w:tabs>
          <w:tab w:val="left" w:pos="10348"/>
        </w:tabs>
        <w:spacing w:after="160" w:line="259" w:lineRule="auto"/>
        <w:ind w:right="27" w:firstLine="284"/>
        <w:jc w:val="center"/>
        <w:rPr>
          <w:b/>
          <w:bCs/>
          <w:sz w:val="22"/>
          <w:szCs w:val="22"/>
          <w:lang w:eastAsia="en-US"/>
        </w:rPr>
      </w:pPr>
      <w:r w:rsidRPr="00991F12">
        <w:rPr>
          <w:b/>
          <w:bCs/>
          <w:sz w:val="22"/>
          <w:szCs w:val="22"/>
          <w:lang w:eastAsia="en-US"/>
        </w:rPr>
        <w:t>Признаки, определяющие вариант предоставления муниципальной услуги</w:t>
      </w:r>
    </w:p>
    <w:tbl>
      <w:tblPr>
        <w:tblW w:w="9639"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0"/>
        <w:gridCol w:w="3184"/>
        <w:gridCol w:w="6095"/>
      </w:tblGrid>
      <w:tr w:rsidR="002A4A4A" w:rsidRPr="00991F12" w14:paraId="12F34926" w14:textId="77777777" w:rsidTr="0084679E">
        <w:trPr>
          <w:trHeight w:hRule="exact" w:val="581"/>
        </w:trPr>
        <w:tc>
          <w:tcPr>
            <w:tcW w:w="3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355147" w14:textId="77777777" w:rsidR="002A4A4A" w:rsidRPr="00991F12" w:rsidRDefault="002A4A4A" w:rsidP="002A4A4A">
            <w:pPr>
              <w:spacing w:after="160" w:line="220" w:lineRule="exact"/>
              <w:rPr>
                <w:lang w:val="en-US" w:eastAsia="en-US"/>
              </w:rPr>
            </w:pPr>
            <w:r w:rsidRPr="00991F12">
              <w:rPr>
                <w:b/>
                <w:bCs/>
                <w:sz w:val="22"/>
                <w:szCs w:val="22"/>
                <w:shd w:val="clear" w:color="auto" w:fill="FFFFFF"/>
                <w:lang w:val="en-US" w:eastAsia="en-US"/>
              </w:rPr>
              <w:t>п/п</w:t>
            </w:r>
          </w:p>
        </w:tc>
        <w:tc>
          <w:tcPr>
            <w:tcW w:w="31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7C0AB5" w14:textId="77777777" w:rsidR="002A4A4A" w:rsidRPr="00991F12" w:rsidRDefault="002A4A4A" w:rsidP="002A4A4A">
            <w:pPr>
              <w:spacing w:after="160" w:line="220" w:lineRule="exact"/>
              <w:rPr>
                <w:lang w:val="en-US" w:eastAsia="en-US"/>
              </w:rPr>
            </w:pPr>
            <w:r w:rsidRPr="00991F12">
              <w:rPr>
                <w:b/>
                <w:bCs/>
                <w:sz w:val="22"/>
                <w:szCs w:val="22"/>
                <w:shd w:val="clear" w:color="auto" w:fill="FFFFFF"/>
                <w:lang w:val="en-US" w:eastAsia="en-US"/>
              </w:rPr>
              <w:t>Наименование показателя</w:t>
            </w:r>
          </w:p>
        </w:tc>
        <w:tc>
          <w:tcPr>
            <w:tcW w:w="609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B36340" w14:textId="77777777" w:rsidR="002A4A4A" w:rsidRPr="00991F12" w:rsidRDefault="002A4A4A" w:rsidP="002A4A4A">
            <w:pPr>
              <w:spacing w:after="160" w:line="220" w:lineRule="exact"/>
              <w:rPr>
                <w:lang w:val="en-US" w:eastAsia="en-US"/>
              </w:rPr>
            </w:pPr>
            <w:r w:rsidRPr="00991F12">
              <w:rPr>
                <w:b/>
                <w:bCs/>
                <w:sz w:val="22"/>
                <w:szCs w:val="22"/>
                <w:shd w:val="clear" w:color="auto" w:fill="FFFFFF"/>
                <w:lang w:val="en-US" w:eastAsia="en-US"/>
              </w:rPr>
              <w:t>Значения критерия</w:t>
            </w:r>
          </w:p>
        </w:tc>
      </w:tr>
      <w:tr w:rsidR="002A4A4A" w:rsidRPr="00991F12" w14:paraId="47142E34" w14:textId="77777777" w:rsidTr="0084679E">
        <w:trPr>
          <w:trHeight w:hRule="exact" w:val="288"/>
        </w:trPr>
        <w:tc>
          <w:tcPr>
            <w:tcW w:w="3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49ECF1" w14:textId="77777777" w:rsidR="002A4A4A" w:rsidRPr="00991F12" w:rsidRDefault="002A4A4A" w:rsidP="002A4A4A">
            <w:pPr>
              <w:spacing w:after="160" w:line="220" w:lineRule="exact"/>
              <w:rPr>
                <w:lang w:val="en-US" w:eastAsia="en-US"/>
              </w:rPr>
            </w:pPr>
            <w:r w:rsidRPr="00991F12">
              <w:rPr>
                <w:b/>
                <w:bCs/>
                <w:sz w:val="22"/>
                <w:szCs w:val="22"/>
                <w:shd w:val="clear" w:color="auto" w:fill="FFFFFF"/>
                <w:lang w:val="en-US" w:eastAsia="en-US"/>
              </w:rPr>
              <w:t>1</w:t>
            </w:r>
          </w:p>
        </w:tc>
        <w:tc>
          <w:tcPr>
            <w:tcW w:w="31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13A93D" w14:textId="77777777" w:rsidR="002A4A4A" w:rsidRPr="00991F12" w:rsidRDefault="002A4A4A" w:rsidP="002A4A4A">
            <w:pPr>
              <w:spacing w:after="160" w:line="220" w:lineRule="exact"/>
              <w:rPr>
                <w:lang w:val="en-US" w:eastAsia="en-US"/>
              </w:rPr>
            </w:pPr>
            <w:r w:rsidRPr="00991F12">
              <w:rPr>
                <w:b/>
                <w:bCs/>
                <w:sz w:val="22"/>
                <w:szCs w:val="22"/>
                <w:shd w:val="clear" w:color="auto" w:fill="FFFFFF"/>
                <w:lang w:val="en-US" w:eastAsia="en-US"/>
              </w:rPr>
              <w:t>2</w:t>
            </w:r>
          </w:p>
        </w:tc>
        <w:tc>
          <w:tcPr>
            <w:tcW w:w="609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505687" w14:textId="77777777" w:rsidR="002A4A4A" w:rsidRPr="00991F12" w:rsidRDefault="002A4A4A" w:rsidP="002A4A4A">
            <w:pPr>
              <w:spacing w:after="160" w:line="220" w:lineRule="exact"/>
              <w:rPr>
                <w:lang w:val="en-US" w:eastAsia="en-US"/>
              </w:rPr>
            </w:pPr>
            <w:r w:rsidRPr="00991F12">
              <w:rPr>
                <w:b/>
                <w:bCs/>
                <w:sz w:val="22"/>
                <w:szCs w:val="22"/>
                <w:shd w:val="clear" w:color="auto" w:fill="FFFFFF"/>
                <w:lang w:val="en-US" w:eastAsia="en-US"/>
              </w:rPr>
              <w:t>3</w:t>
            </w:r>
          </w:p>
        </w:tc>
      </w:tr>
      <w:tr w:rsidR="002A4A4A" w:rsidRPr="00991F12" w14:paraId="21C3E1C8" w14:textId="77777777" w:rsidTr="0084679E">
        <w:trPr>
          <w:trHeight w:hRule="exact" w:val="707"/>
        </w:trPr>
        <w:tc>
          <w:tcPr>
            <w:tcW w:w="360" w:type="dxa"/>
            <w:tcBorders>
              <w:top w:val="single" w:sz="4" w:space="0" w:color="auto"/>
              <w:left w:val="single" w:sz="4" w:space="0" w:color="auto"/>
              <w:bottom w:val="single" w:sz="4" w:space="0" w:color="auto"/>
              <w:right w:val="single" w:sz="4" w:space="0" w:color="auto"/>
            </w:tcBorders>
            <w:shd w:val="clear" w:color="auto" w:fill="FFFFFF"/>
          </w:tcPr>
          <w:p w14:paraId="6C3D6913" w14:textId="77777777" w:rsidR="002A4A4A" w:rsidRPr="00991F12" w:rsidRDefault="002A4A4A" w:rsidP="002A4A4A">
            <w:pPr>
              <w:spacing w:after="160" w:line="220" w:lineRule="exact"/>
              <w:rPr>
                <w:shd w:val="clear" w:color="auto" w:fill="FFFFFF"/>
                <w:lang w:eastAsia="en-US"/>
              </w:rPr>
            </w:pPr>
            <w:r w:rsidRPr="00991F12">
              <w:rPr>
                <w:sz w:val="22"/>
                <w:szCs w:val="22"/>
                <w:shd w:val="clear" w:color="auto" w:fill="FFFFFF"/>
                <w:lang w:eastAsia="en-US"/>
              </w:rPr>
              <w:t>1.</w:t>
            </w:r>
          </w:p>
        </w:tc>
        <w:tc>
          <w:tcPr>
            <w:tcW w:w="3184" w:type="dxa"/>
            <w:tcBorders>
              <w:top w:val="single" w:sz="4" w:space="0" w:color="auto"/>
              <w:left w:val="single" w:sz="4" w:space="0" w:color="auto"/>
              <w:bottom w:val="single" w:sz="4" w:space="0" w:color="auto"/>
              <w:right w:val="single" w:sz="4" w:space="0" w:color="auto"/>
            </w:tcBorders>
            <w:shd w:val="clear" w:color="auto" w:fill="FFFFFF"/>
          </w:tcPr>
          <w:p w14:paraId="0AF500E1" w14:textId="77777777" w:rsidR="002A4A4A" w:rsidRPr="00991F12" w:rsidRDefault="002A4A4A" w:rsidP="002A4A4A">
            <w:pPr>
              <w:spacing w:after="160" w:line="220" w:lineRule="exact"/>
              <w:rPr>
                <w:shd w:val="clear" w:color="auto" w:fill="FFFFFF"/>
                <w:lang w:eastAsia="en-US"/>
              </w:rPr>
            </w:pPr>
            <w:r w:rsidRPr="00991F12">
              <w:rPr>
                <w:sz w:val="22"/>
                <w:szCs w:val="22"/>
                <w:shd w:val="clear" w:color="auto" w:fill="FFFFFF"/>
                <w:lang w:eastAsia="en-US"/>
              </w:rPr>
              <w:t>Вы представитель заявителя или подаете заявление лично?</w:t>
            </w:r>
          </w:p>
        </w:tc>
        <w:tc>
          <w:tcPr>
            <w:tcW w:w="6095" w:type="dxa"/>
            <w:tcBorders>
              <w:top w:val="single" w:sz="4" w:space="0" w:color="auto"/>
              <w:left w:val="single" w:sz="4" w:space="0" w:color="auto"/>
              <w:bottom w:val="single" w:sz="4" w:space="0" w:color="auto"/>
              <w:right w:val="single" w:sz="4" w:space="0" w:color="auto"/>
            </w:tcBorders>
            <w:shd w:val="clear" w:color="auto" w:fill="FFFFFF"/>
          </w:tcPr>
          <w:p w14:paraId="742F7EB1" w14:textId="77777777" w:rsidR="002A4A4A" w:rsidRPr="00991F12" w:rsidRDefault="002A4A4A" w:rsidP="002A4A4A">
            <w:pPr>
              <w:spacing w:line="278" w:lineRule="exact"/>
              <w:rPr>
                <w:shd w:val="clear" w:color="auto" w:fill="FFFFFF"/>
                <w:lang w:eastAsia="en-US"/>
              </w:rPr>
            </w:pPr>
            <w:r w:rsidRPr="00991F12">
              <w:rPr>
                <w:sz w:val="22"/>
                <w:szCs w:val="22"/>
                <w:shd w:val="clear" w:color="auto" w:fill="FFFFFF"/>
                <w:lang w:eastAsia="en-US"/>
              </w:rPr>
              <w:t>1. Заявитель</w:t>
            </w:r>
          </w:p>
          <w:p w14:paraId="5D1C4D07" w14:textId="77777777" w:rsidR="002A4A4A" w:rsidRPr="00991F12" w:rsidRDefault="002A4A4A" w:rsidP="002A4A4A">
            <w:pPr>
              <w:spacing w:line="278" w:lineRule="exact"/>
              <w:rPr>
                <w:shd w:val="clear" w:color="auto" w:fill="FFFFFF"/>
                <w:lang w:eastAsia="en-US"/>
              </w:rPr>
            </w:pPr>
            <w:r w:rsidRPr="00991F12">
              <w:rPr>
                <w:sz w:val="22"/>
                <w:szCs w:val="22"/>
                <w:shd w:val="clear" w:color="auto" w:fill="FFFFFF"/>
                <w:lang w:eastAsia="en-US"/>
              </w:rPr>
              <w:t>2. Представитель</w:t>
            </w:r>
          </w:p>
        </w:tc>
      </w:tr>
      <w:tr w:rsidR="002A4A4A" w:rsidRPr="00991F12" w14:paraId="5C678144" w14:textId="77777777" w:rsidTr="0084679E">
        <w:trPr>
          <w:trHeight w:hRule="exact" w:val="5677"/>
        </w:trPr>
        <w:tc>
          <w:tcPr>
            <w:tcW w:w="360" w:type="dxa"/>
            <w:tcBorders>
              <w:top w:val="single" w:sz="4" w:space="0" w:color="auto"/>
              <w:left w:val="single" w:sz="4" w:space="0" w:color="auto"/>
              <w:bottom w:val="single" w:sz="4" w:space="0" w:color="auto"/>
              <w:right w:val="single" w:sz="4" w:space="0" w:color="auto"/>
            </w:tcBorders>
            <w:shd w:val="clear" w:color="auto" w:fill="FFFFFF"/>
            <w:hideMark/>
          </w:tcPr>
          <w:p w14:paraId="72B98022" w14:textId="77777777" w:rsidR="002A4A4A" w:rsidRPr="00991F12" w:rsidRDefault="002A4A4A" w:rsidP="002A4A4A">
            <w:pPr>
              <w:spacing w:after="160" w:line="220" w:lineRule="exact"/>
              <w:rPr>
                <w:lang w:eastAsia="en-US"/>
              </w:rPr>
            </w:pPr>
            <w:r w:rsidRPr="00991F12">
              <w:rPr>
                <w:sz w:val="22"/>
                <w:szCs w:val="22"/>
                <w:shd w:val="clear" w:color="auto" w:fill="FFFFFF"/>
                <w:lang w:eastAsia="en-US"/>
              </w:rPr>
              <w:t>2.</w:t>
            </w:r>
          </w:p>
        </w:tc>
        <w:tc>
          <w:tcPr>
            <w:tcW w:w="3184" w:type="dxa"/>
            <w:tcBorders>
              <w:top w:val="single" w:sz="4" w:space="0" w:color="auto"/>
              <w:left w:val="single" w:sz="4" w:space="0" w:color="auto"/>
              <w:bottom w:val="single" w:sz="4" w:space="0" w:color="auto"/>
              <w:right w:val="single" w:sz="4" w:space="0" w:color="auto"/>
            </w:tcBorders>
            <w:shd w:val="clear" w:color="auto" w:fill="FFFFFF"/>
            <w:hideMark/>
          </w:tcPr>
          <w:p w14:paraId="51758752" w14:textId="77777777" w:rsidR="002A4A4A" w:rsidRPr="00991F12" w:rsidRDefault="002A4A4A" w:rsidP="002A4A4A">
            <w:pPr>
              <w:spacing w:after="160" w:line="220" w:lineRule="exact"/>
              <w:rPr>
                <w:shd w:val="clear" w:color="auto" w:fill="FFFFFF"/>
                <w:lang w:eastAsia="en-US"/>
              </w:rPr>
            </w:pPr>
            <w:r w:rsidRPr="00991F12">
              <w:rPr>
                <w:sz w:val="22"/>
                <w:szCs w:val="22"/>
                <w:shd w:val="clear" w:color="auto" w:fill="FFFFFF"/>
                <w:lang w:eastAsia="en-US"/>
              </w:rPr>
              <w:t>Какие основания для вырубки зеленых насаждений?</w:t>
            </w:r>
          </w:p>
        </w:tc>
        <w:tc>
          <w:tcPr>
            <w:tcW w:w="6095" w:type="dxa"/>
            <w:tcBorders>
              <w:top w:val="single" w:sz="4" w:space="0" w:color="auto"/>
              <w:left w:val="single" w:sz="4" w:space="0" w:color="auto"/>
              <w:bottom w:val="single" w:sz="4" w:space="0" w:color="auto"/>
              <w:right w:val="single" w:sz="4" w:space="0" w:color="auto"/>
            </w:tcBorders>
            <w:shd w:val="clear" w:color="auto" w:fill="FFFFFF"/>
            <w:hideMark/>
          </w:tcPr>
          <w:p w14:paraId="24D52F14" w14:textId="77777777" w:rsidR="002A4A4A" w:rsidRPr="00991F12" w:rsidRDefault="002A4A4A" w:rsidP="002A4A4A">
            <w:pPr>
              <w:tabs>
                <w:tab w:val="left" w:pos="1517"/>
              </w:tabs>
              <w:ind w:right="50"/>
              <w:jc w:val="both"/>
              <w:rPr>
                <w:bCs/>
                <w:lang w:eastAsia="en-US"/>
              </w:rPr>
            </w:pPr>
            <w:r w:rsidRPr="00991F12">
              <w:rPr>
                <w:sz w:val="22"/>
                <w:szCs w:val="22"/>
                <w:shd w:val="clear" w:color="auto" w:fill="FFFFFF"/>
                <w:lang w:eastAsia="en-US"/>
              </w:rPr>
              <w:t xml:space="preserve">1. </w:t>
            </w:r>
            <w:r w:rsidRPr="00991F12">
              <w:rPr>
                <w:bCs/>
                <w:sz w:val="22"/>
                <w:szCs w:val="22"/>
                <w:lang w:eastAsia="en-US"/>
              </w:rPr>
              <w:t>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14:paraId="217BE763" w14:textId="77777777" w:rsidR="002A4A4A" w:rsidRPr="00991F12" w:rsidRDefault="002A4A4A" w:rsidP="002A4A4A">
            <w:pPr>
              <w:tabs>
                <w:tab w:val="left" w:pos="1517"/>
              </w:tabs>
              <w:ind w:right="50"/>
              <w:jc w:val="both"/>
              <w:rPr>
                <w:bCs/>
                <w:lang w:eastAsia="en-US"/>
              </w:rPr>
            </w:pPr>
            <w:r w:rsidRPr="00991F12">
              <w:rPr>
                <w:bCs/>
                <w:sz w:val="22"/>
                <w:szCs w:val="22"/>
                <w:lang w:eastAsia="en-US"/>
              </w:rPr>
              <w:t>2.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 дворовых территорий);</w:t>
            </w:r>
          </w:p>
          <w:p w14:paraId="296881A1" w14:textId="77777777" w:rsidR="002A4A4A" w:rsidRPr="00991F12" w:rsidRDefault="002A4A4A" w:rsidP="002A4A4A">
            <w:pPr>
              <w:tabs>
                <w:tab w:val="left" w:pos="1517"/>
              </w:tabs>
              <w:ind w:right="50"/>
              <w:jc w:val="both"/>
              <w:rPr>
                <w:bCs/>
                <w:lang w:eastAsia="en-US"/>
              </w:rPr>
            </w:pPr>
            <w:r w:rsidRPr="00991F12">
              <w:rPr>
                <w:bCs/>
                <w:sz w:val="22"/>
                <w:szCs w:val="22"/>
                <w:lang w:eastAsia="en-US"/>
              </w:rPr>
              <w:t>3. Проведения строительства (реконструкции), сетей инженерно-технического обеспечения, в том числе линейных объектов;</w:t>
            </w:r>
          </w:p>
          <w:p w14:paraId="2941CDF7" w14:textId="77777777" w:rsidR="002A4A4A" w:rsidRPr="00991F12" w:rsidRDefault="002A4A4A" w:rsidP="002A4A4A">
            <w:pPr>
              <w:tabs>
                <w:tab w:val="left" w:pos="1517"/>
              </w:tabs>
              <w:ind w:right="50"/>
              <w:jc w:val="both"/>
              <w:rPr>
                <w:bCs/>
                <w:lang w:eastAsia="en-US"/>
              </w:rPr>
            </w:pPr>
            <w:r w:rsidRPr="00991F12">
              <w:rPr>
                <w:bCs/>
                <w:sz w:val="22"/>
                <w:szCs w:val="22"/>
                <w:lang w:eastAsia="en-US"/>
              </w:rPr>
              <w:t>4. Проведения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14:paraId="5C87335A" w14:textId="77777777" w:rsidR="002A4A4A" w:rsidRPr="00991F12" w:rsidRDefault="002A4A4A" w:rsidP="002A4A4A">
            <w:pPr>
              <w:tabs>
                <w:tab w:val="left" w:pos="1517"/>
              </w:tabs>
              <w:ind w:right="50"/>
              <w:jc w:val="both"/>
              <w:rPr>
                <w:bCs/>
                <w:lang w:eastAsia="en-US"/>
              </w:rPr>
            </w:pPr>
            <w:r w:rsidRPr="00991F12">
              <w:rPr>
                <w:bCs/>
                <w:sz w:val="22"/>
                <w:szCs w:val="22"/>
                <w:lang w:eastAsia="en-US"/>
              </w:rPr>
              <w:t>5. Размещения, установки объектов, не являющихся объектами капитального строительства;</w:t>
            </w:r>
          </w:p>
          <w:p w14:paraId="49C9ED7E" w14:textId="77777777" w:rsidR="002A4A4A" w:rsidRPr="00991F12" w:rsidRDefault="002A4A4A" w:rsidP="002A4A4A">
            <w:pPr>
              <w:tabs>
                <w:tab w:val="left" w:pos="1517"/>
              </w:tabs>
              <w:ind w:right="50"/>
              <w:jc w:val="both"/>
              <w:rPr>
                <w:bCs/>
                <w:lang w:eastAsia="en-US"/>
              </w:rPr>
            </w:pPr>
            <w:r w:rsidRPr="00991F12">
              <w:rPr>
                <w:bCs/>
                <w:sz w:val="22"/>
                <w:szCs w:val="22"/>
                <w:lang w:eastAsia="en-US"/>
              </w:rPr>
              <w:t>6. Проведения инженерно-геологических изысканий;</w:t>
            </w:r>
          </w:p>
          <w:p w14:paraId="62A8E6E5" w14:textId="77777777" w:rsidR="002A4A4A" w:rsidRPr="00991F12" w:rsidRDefault="002A4A4A" w:rsidP="002A4A4A">
            <w:pPr>
              <w:tabs>
                <w:tab w:val="left" w:pos="1517"/>
              </w:tabs>
              <w:ind w:right="50"/>
              <w:jc w:val="both"/>
              <w:rPr>
                <w:bCs/>
                <w:lang w:eastAsia="en-US"/>
              </w:rPr>
            </w:pPr>
            <w:r w:rsidRPr="00991F12">
              <w:rPr>
                <w:bCs/>
                <w:sz w:val="22"/>
                <w:szCs w:val="22"/>
                <w:lang w:eastAsia="en-US"/>
              </w:rPr>
              <w:t>7. Восстановления нормативного светового режима в жилых и нежилых помещениях, затеняемых деревьями.</w:t>
            </w:r>
          </w:p>
          <w:p w14:paraId="04AEBD28" w14:textId="77777777" w:rsidR="002A4A4A" w:rsidRPr="00991F12" w:rsidRDefault="002A4A4A" w:rsidP="002A4A4A">
            <w:pPr>
              <w:jc w:val="both"/>
              <w:rPr>
                <w:shd w:val="clear" w:color="auto" w:fill="FFFFFF"/>
                <w:lang w:eastAsia="en-US"/>
              </w:rPr>
            </w:pPr>
          </w:p>
          <w:p w14:paraId="3E9B5277" w14:textId="77777777" w:rsidR="002A4A4A" w:rsidRPr="00991F12" w:rsidRDefault="002A4A4A" w:rsidP="002A4A4A">
            <w:pPr>
              <w:spacing w:after="160" w:line="278" w:lineRule="exact"/>
              <w:rPr>
                <w:lang w:eastAsia="en-US"/>
              </w:rPr>
            </w:pPr>
          </w:p>
          <w:p w14:paraId="67B77C24" w14:textId="77777777" w:rsidR="002A4A4A" w:rsidRPr="00991F12" w:rsidRDefault="002A4A4A" w:rsidP="002A4A4A">
            <w:pPr>
              <w:spacing w:after="160" w:line="278" w:lineRule="exact"/>
              <w:rPr>
                <w:lang w:eastAsia="en-US"/>
              </w:rPr>
            </w:pPr>
          </w:p>
          <w:p w14:paraId="052253EA" w14:textId="77777777" w:rsidR="002A4A4A" w:rsidRPr="00991F12" w:rsidRDefault="002A4A4A" w:rsidP="002A4A4A">
            <w:pPr>
              <w:spacing w:after="160" w:line="278" w:lineRule="exact"/>
              <w:rPr>
                <w:lang w:eastAsia="en-US"/>
              </w:rPr>
            </w:pPr>
          </w:p>
          <w:p w14:paraId="10F9DB87" w14:textId="77777777" w:rsidR="002A4A4A" w:rsidRPr="00991F12" w:rsidRDefault="002A4A4A" w:rsidP="002A4A4A">
            <w:pPr>
              <w:spacing w:after="160" w:line="278" w:lineRule="exact"/>
              <w:rPr>
                <w:lang w:eastAsia="en-US"/>
              </w:rPr>
            </w:pPr>
          </w:p>
        </w:tc>
      </w:tr>
      <w:tr w:rsidR="002A4A4A" w:rsidRPr="00991F12" w14:paraId="0410E1F6" w14:textId="77777777" w:rsidTr="0084679E">
        <w:trPr>
          <w:trHeight w:hRule="exact" w:val="982"/>
        </w:trPr>
        <w:tc>
          <w:tcPr>
            <w:tcW w:w="360" w:type="dxa"/>
            <w:tcBorders>
              <w:top w:val="single" w:sz="4" w:space="0" w:color="auto"/>
              <w:left w:val="single" w:sz="4" w:space="0" w:color="auto"/>
              <w:bottom w:val="single" w:sz="4" w:space="0" w:color="auto"/>
              <w:right w:val="single" w:sz="4" w:space="0" w:color="auto"/>
            </w:tcBorders>
            <w:shd w:val="clear" w:color="auto" w:fill="FFFFFF"/>
          </w:tcPr>
          <w:p w14:paraId="09D6E287" w14:textId="77777777" w:rsidR="002A4A4A" w:rsidRPr="00991F12" w:rsidRDefault="002A4A4A" w:rsidP="002A4A4A">
            <w:pPr>
              <w:spacing w:after="160" w:line="220" w:lineRule="exact"/>
              <w:rPr>
                <w:shd w:val="clear" w:color="auto" w:fill="FFFFFF"/>
                <w:lang w:eastAsia="en-US"/>
              </w:rPr>
            </w:pPr>
            <w:r w:rsidRPr="00991F12">
              <w:rPr>
                <w:sz w:val="22"/>
                <w:szCs w:val="22"/>
                <w:shd w:val="clear" w:color="auto" w:fill="FFFFFF"/>
                <w:lang w:eastAsia="en-US"/>
              </w:rPr>
              <w:t>3.</w:t>
            </w:r>
          </w:p>
        </w:tc>
        <w:tc>
          <w:tcPr>
            <w:tcW w:w="3184" w:type="dxa"/>
            <w:tcBorders>
              <w:top w:val="single" w:sz="4" w:space="0" w:color="auto"/>
              <w:left w:val="single" w:sz="4" w:space="0" w:color="auto"/>
              <w:bottom w:val="single" w:sz="4" w:space="0" w:color="auto"/>
              <w:right w:val="single" w:sz="4" w:space="0" w:color="auto"/>
            </w:tcBorders>
            <w:shd w:val="clear" w:color="auto" w:fill="FFFFFF"/>
          </w:tcPr>
          <w:p w14:paraId="13BCF9D6" w14:textId="77777777" w:rsidR="002A4A4A" w:rsidRPr="00991F12" w:rsidRDefault="002A4A4A" w:rsidP="002A4A4A">
            <w:pPr>
              <w:spacing w:after="160" w:line="220" w:lineRule="exact"/>
              <w:rPr>
                <w:shd w:val="clear" w:color="auto" w:fill="FFFFFF"/>
                <w:lang w:eastAsia="en-US"/>
              </w:rPr>
            </w:pPr>
            <w:r w:rsidRPr="00991F12">
              <w:rPr>
                <w:sz w:val="22"/>
                <w:szCs w:val="22"/>
                <w:shd w:val="clear" w:color="auto" w:fill="FFFFFF"/>
                <w:lang w:eastAsia="en-US"/>
              </w:rPr>
              <w:t>Имеется разрешение на осуществление земляных работ?</w:t>
            </w:r>
          </w:p>
        </w:tc>
        <w:tc>
          <w:tcPr>
            <w:tcW w:w="6095" w:type="dxa"/>
            <w:tcBorders>
              <w:top w:val="single" w:sz="4" w:space="0" w:color="auto"/>
              <w:left w:val="single" w:sz="4" w:space="0" w:color="auto"/>
              <w:bottom w:val="single" w:sz="4" w:space="0" w:color="auto"/>
              <w:right w:val="single" w:sz="4" w:space="0" w:color="auto"/>
            </w:tcBorders>
            <w:shd w:val="clear" w:color="auto" w:fill="FFFFFF"/>
          </w:tcPr>
          <w:p w14:paraId="53C94156" w14:textId="77777777" w:rsidR="002A4A4A" w:rsidRPr="00991F12" w:rsidRDefault="002A4A4A" w:rsidP="002A4A4A">
            <w:pPr>
              <w:spacing w:line="278" w:lineRule="exact"/>
              <w:rPr>
                <w:shd w:val="clear" w:color="auto" w:fill="FFFFFF"/>
                <w:lang w:eastAsia="en-US"/>
              </w:rPr>
            </w:pPr>
            <w:r w:rsidRPr="00991F12">
              <w:rPr>
                <w:sz w:val="22"/>
                <w:szCs w:val="22"/>
                <w:shd w:val="clear" w:color="auto" w:fill="FFFFFF"/>
                <w:lang w:eastAsia="en-US"/>
              </w:rPr>
              <w:t>1. Разрешение на осуществление земляных работ имеется.</w:t>
            </w:r>
          </w:p>
          <w:p w14:paraId="6ADC5BBA" w14:textId="77777777" w:rsidR="002A4A4A" w:rsidRPr="00991F12" w:rsidRDefault="002A4A4A" w:rsidP="002A4A4A">
            <w:pPr>
              <w:spacing w:line="278" w:lineRule="exact"/>
              <w:rPr>
                <w:shd w:val="clear" w:color="auto" w:fill="FFFFFF"/>
                <w:lang w:eastAsia="en-US"/>
              </w:rPr>
            </w:pPr>
            <w:r w:rsidRPr="00991F12">
              <w:rPr>
                <w:sz w:val="22"/>
                <w:szCs w:val="22"/>
                <w:shd w:val="clear" w:color="auto" w:fill="FFFFFF"/>
                <w:lang w:eastAsia="en-US"/>
              </w:rPr>
              <w:t>2. Разрешение на осуществление земляных работ отсутствует.</w:t>
            </w:r>
          </w:p>
          <w:p w14:paraId="22B7E675" w14:textId="77777777" w:rsidR="002A4A4A" w:rsidRPr="00991F12" w:rsidRDefault="002A4A4A" w:rsidP="002A4A4A">
            <w:pPr>
              <w:spacing w:line="278" w:lineRule="exact"/>
              <w:rPr>
                <w:shd w:val="clear" w:color="auto" w:fill="FFFFFF"/>
                <w:lang w:eastAsia="en-US"/>
              </w:rPr>
            </w:pPr>
            <w:r w:rsidRPr="00991F12">
              <w:rPr>
                <w:sz w:val="22"/>
                <w:szCs w:val="22"/>
                <w:shd w:val="clear" w:color="auto" w:fill="FFFFFF"/>
                <w:lang w:eastAsia="en-US"/>
              </w:rPr>
              <w:t>4.Машино-место</w:t>
            </w:r>
          </w:p>
        </w:tc>
      </w:tr>
      <w:tr w:rsidR="002A4A4A" w:rsidRPr="00991F12" w14:paraId="02E9E330" w14:textId="77777777" w:rsidTr="0084679E">
        <w:trPr>
          <w:trHeight w:hRule="exact" w:val="1427"/>
        </w:trPr>
        <w:tc>
          <w:tcPr>
            <w:tcW w:w="360" w:type="dxa"/>
            <w:tcBorders>
              <w:top w:val="single" w:sz="4" w:space="0" w:color="auto"/>
              <w:left w:val="single" w:sz="4" w:space="0" w:color="auto"/>
              <w:bottom w:val="single" w:sz="4" w:space="0" w:color="auto"/>
              <w:right w:val="single" w:sz="4" w:space="0" w:color="auto"/>
            </w:tcBorders>
            <w:shd w:val="clear" w:color="auto" w:fill="FFFFFF"/>
          </w:tcPr>
          <w:p w14:paraId="16B94A79" w14:textId="77777777" w:rsidR="002A4A4A" w:rsidRPr="00991F12" w:rsidRDefault="002A4A4A" w:rsidP="002A4A4A">
            <w:pPr>
              <w:spacing w:after="160" w:line="220" w:lineRule="exact"/>
              <w:rPr>
                <w:shd w:val="clear" w:color="auto" w:fill="FFFFFF"/>
                <w:lang w:eastAsia="en-US"/>
              </w:rPr>
            </w:pPr>
            <w:r w:rsidRPr="00991F12">
              <w:rPr>
                <w:sz w:val="22"/>
                <w:szCs w:val="22"/>
                <w:shd w:val="clear" w:color="auto" w:fill="FFFFFF"/>
                <w:lang w:eastAsia="en-US"/>
              </w:rPr>
              <w:t>4.</w:t>
            </w:r>
          </w:p>
        </w:tc>
        <w:tc>
          <w:tcPr>
            <w:tcW w:w="3184" w:type="dxa"/>
            <w:tcBorders>
              <w:top w:val="single" w:sz="4" w:space="0" w:color="auto"/>
              <w:left w:val="single" w:sz="4" w:space="0" w:color="auto"/>
              <w:bottom w:val="single" w:sz="4" w:space="0" w:color="auto"/>
              <w:right w:val="single" w:sz="4" w:space="0" w:color="auto"/>
            </w:tcBorders>
            <w:shd w:val="clear" w:color="auto" w:fill="FFFFFF"/>
          </w:tcPr>
          <w:p w14:paraId="5D6ACEF5" w14:textId="77777777" w:rsidR="002A4A4A" w:rsidRPr="00991F12" w:rsidRDefault="002A4A4A" w:rsidP="002A4A4A">
            <w:pPr>
              <w:spacing w:after="160" w:line="220" w:lineRule="exact"/>
              <w:rPr>
                <w:shd w:val="clear" w:color="auto" w:fill="FFFFFF"/>
                <w:lang w:eastAsia="en-US"/>
              </w:rPr>
            </w:pPr>
            <w:r w:rsidRPr="00991F12">
              <w:rPr>
                <w:sz w:val="22"/>
                <w:szCs w:val="22"/>
                <w:shd w:val="clear" w:color="auto" w:fill="FFFFFF"/>
                <w:lang w:eastAsia="en-US"/>
              </w:rPr>
              <w:t>Выберите способ указания сведений о земельном участке?</w:t>
            </w:r>
          </w:p>
        </w:tc>
        <w:tc>
          <w:tcPr>
            <w:tcW w:w="6095" w:type="dxa"/>
            <w:tcBorders>
              <w:top w:val="single" w:sz="4" w:space="0" w:color="auto"/>
              <w:left w:val="single" w:sz="4" w:space="0" w:color="auto"/>
              <w:bottom w:val="single" w:sz="4" w:space="0" w:color="auto"/>
              <w:right w:val="single" w:sz="4" w:space="0" w:color="auto"/>
            </w:tcBorders>
            <w:shd w:val="clear" w:color="auto" w:fill="FFFFFF"/>
          </w:tcPr>
          <w:p w14:paraId="65928663" w14:textId="77777777" w:rsidR="002A4A4A" w:rsidRPr="00991F12" w:rsidRDefault="002A4A4A" w:rsidP="002A4A4A">
            <w:pPr>
              <w:spacing w:line="278" w:lineRule="exact"/>
              <w:rPr>
                <w:shd w:val="clear" w:color="auto" w:fill="FFFFFF"/>
                <w:lang w:eastAsia="en-US"/>
              </w:rPr>
            </w:pPr>
            <w:r w:rsidRPr="00991F12">
              <w:rPr>
                <w:sz w:val="22"/>
                <w:szCs w:val="22"/>
                <w:shd w:val="clear" w:color="auto" w:fill="FFFFFF"/>
                <w:lang w:eastAsia="en-US"/>
              </w:rPr>
              <w:t>1.Кадастровый номер</w:t>
            </w:r>
          </w:p>
          <w:p w14:paraId="413A67B2" w14:textId="77777777" w:rsidR="002A4A4A" w:rsidRPr="00991F12" w:rsidRDefault="002A4A4A" w:rsidP="002A4A4A">
            <w:pPr>
              <w:spacing w:line="278" w:lineRule="exact"/>
              <w:rPr>
                <w:shd w:val="clear" w:color="auto" w:fill="FFFFFF"/>
                <w:lang w:eastAsia="en-US"/>
              </w:rPr>
            </w:pPr>
            <w:r w:rsidRPr="00991F12">
              <w:rPr>
                <w:sz w:val="22"/>
                <w:szCs w:val="22"/>
                <w:shd w:val="clear" w:color="auto" w:fill="FFFFFF"/>
                <w:lang w:eastAsia="en-US"/>
              </w:rPr>
              <w:t>2.</w:t>
            </w:r>
            <w:r w:rsidRPr="00991F12">
              <w:rPr>
                <w:sz w:val="22"/>
                <w:szCs w:val="22"/>
              </w:rPr>
              <w:t xml:space="preserve"> </w:t>
            </w:r>
            <w:r w:rsidRPr="00991F12">
              <w:rPr>
                <w:sz w:val="22"/>
                <w:szCs w:val="22"/>
                <w:shd w:val="clear" w:color="auto" w:fill="FFFFFF"/>
                <w:lang w:eastAsia="en-US"/>
              </w:rPr>
              <w:t>Адрес земельного участка (при отсутствии кадастрового номера)</w:t>
            </w:r>
          </w:p>
          <w:p w14:paraId="78A8E86F" w14:textId="77777777" w:rsidR="002A4A4A" w:rsidRPr="00991F12" w:rsidRDefault="002A4A4A" w:rsidP="002A4A4A">
            <w:pPr>
              <w:spacing w:line="278" w:lineRule="exact"/>
              <w:rPr>
                <w:shd w:val="clear" w:color="auto" w:fill="FFFFFF"/>
                <w:lang w:eastAsia="en-US"/>
              </w:rPr>
            </w:pPr>
            <w:r w:rsidRPr="00991F12">
              <w:rPr>
                <w:sz w:val="22"/>
                <w:szCs w:val="22"/>
                <w:shd w:val="clear" w:color="auto" w:fill="FFFFFF"/>
                <w:lang w:eastAsia="en-US"/>
              </w:rPr>
              <w:t>3.</w:t>
            </w:r>
            <w:r w:rsidRPr="00991F12">
              <w:rPr>
                <w:sz w:val="22"/>
                <w:szCs w:val="22"/>
              </w:rPr>
              <w:t xml:space="preserve"> </w:t>
            </w:r>
            <w:r w:rsidRPr="00991F12">
              <w:rPr>
                <w:sz w:val="22"/>
                <w:szCs w:val="22"/>
                <w:shd w:val="clear" w:color="auto" w:fill="FFFFFF"/>
                <w:lang w:eastAsia="en-US"/>
              </w:rPr>
              <w:t>Местоположение земельного участка с указанием координат (при отсутствии адреса)</w:t>
            </w:r>
          </w:p>
        </w:tc>
      </w:tr>
      <w:tr w:rsidR="002A4A4A" w:rsidRPr="00991F12" w14:paraId="14D36F09" w14:textId="77777777" w:rsidTr="0084679E">
        <w:trPr>
          <w:trHeight w:hRule="exact" w:val="848"/>
        </w:trPr>
        <w:tc>
          <w:tcPr>
            <w:tcW w:w="360" w:type="dxa"/>
            <w:tcBorders>
              <w:top w:val="single" w:sz="4" w:space="0" w:color="auto"/>
              <w:left w:val="single" w:sz="4" w:space="0" w:color="auto"/>
              <w:bottom w:val="single" w:sz="4" w:space="0" w:color="auto"/>
              <w:right w:val="single" w:sz="4" w:space="0" w:color="auto"/>
            </w:tcBorders>
            <w:shd w:val="clear" w:color="auto" w:fill="FFFFFF"/>
          </w:tcPr>
          <w:p w14:paraId="61BD5B76" w14:textId="77777777" w:rsidR="002A4A4A" w:rsidRPr="00991F12" w:rsidRDefault="002A4A4A" w:rsidP="002A4A4A">
            <w:pPr>
              <w:spacing w:after="160" w:line="220" w:lineRule="exact"/>
              <w:rPr>
                <w:shd w:val="clear" w:color="auto" w:fill="FFFFFF"/>
                <w:lang w:eastAsia="en-US"/>
              </w:rPr>
            </w:pPr>
            <w:r w:rsidRPr="00991F12">
              <w:rPr>
                <w:sz w:val="22"/>
                <w:szCs w:val="22"/>
                <w:shd w:val="clear" w:color="auto" w:fill="FFFFFF"/>
                <w:lang w:eastAsia="en-US"/>
              </w:rPr>
              <w:lastRenderedPageBreak/>
              <w:t>5.</w:t>
            </w:r>
          </w:p>
        </w:tc>
        <w:tc>
          <w:tcPr>
            <w:tcW w:w="3184" w:type="dxa"/>
            <w:tcBorders>
              <w:top w:val="single" w:sz="4" w:space="0" w:color="auto"/>
              <w:left w:val="single" w:sz="4" w:space="0" w:color="auto"/>
              <w:bottom w:val="single" w:sz="4" w:space="0" w:color="auto"/>
              <w:right w:val="single" w:sz="4" w:space="0" w:color="auto"/>
            </w:tcBorders>
            <w:shd w:val="clear" w:color="auto" w:fill="FFFFFF"/>
          </w:tcPr>
          <w:p w14:paraId="386AB275" w14:textId="77777777" w:rsidR="002A4A4A" w:rsidRPr="00991F12" w:rsidRDefault="002A4A4A" w:rsidP="002A4A4A">
            <w:pPr>
              <w:spacing w:after="160" w:line="220" w:lineRule="exact"/>
              <w:rPr>
                <w:shd w:val="clear" w:color="auto" w:fill="FFFFFF"/>
                <w:lang w:eastAsia="en-US"/>
              </w:rPr>
            </w:pPr>
            <w:r w:rsidRPr="00991F12">
              <w:rPr>
                <w:sz w:val="22"/>
                <w:szCs w:val="22"/>
                <w:shd w:val="clear" w:color="auto" w:fill="FFFFFF"/>
                <w:lang w:eastAsia="en-US"/>
              </w:rPr>
              <w:t>На основании какого документа осуществляется восстановление светового режима?</w:t>
            </w:r>
          </w:p>
        </w:tc>
        <w:tc>
          <w:tcPr>
            <w:tcW w:w="6095" w:type="dxa"/>
            <w:tcBorders>
              <w:top w:val="single" w:sz="4" w:space="0" w:color="auto"/>
              <w:left w:val="single" w:sz="4" w:space="0" w:color="auto"/>
              <w:bottom w:val="single" w:sz="4" w:space="0" w:color="auto"/>
              <w:right w:val="single" w:sz="4" w:space="0" w:color="auto"/>
            </w:tcBorders>
            <w:shd w:val="clear" w:color="auto" w:fill="FFFFFF"/>
          </w:tcPr>
          <w:p w14:paraId="704D1542" w14:textId="77777777" w:rsidR="002A4A4A" w:rsidRPr="00991F12" w:rsidRDefault="002A4A4A" w:rsidP="002A4A4A">
            <w:pPr>
              <w:spacing w:line="278" w:lineRule="exact"/>
              <w:rPr>
                <w:shd w:val="clear" w:color="auto" w:fill="FFFFFF"/>
                <w:lang w:eastAsia="en-US"/>
              </w:rPr>
            </w:pPr>
            <w:r w:rsidRPr="00991F12">
              <w:rPr>
                <w:sz w:val="22"/>
                <w:szCs w:val="22"/>
                <w:shd w:val="clear" w:color="auto" w:fill="FFFFFF"/>
                <w:lang w:eastAsia="en-US"/>
              </w:rPr>
              <w:t>1.Заключение о нарушении естественного освещения.</w:t>
            </w:r>
          </w:p>
          <w:p w14:paraId="58356E40" w14:textId="77777777" w:rsidR="002A4A4A" w:rsidRPr="00991F12" w:rsidRDefault="002A4A4A" w:rsidP="002A4A4A">
            <w:pPr>
              <w:spacing w:line="278" w:lineRule="exact"/>
              <w:rPr>
                <w:shd w:val="clear" w:color="auto" w:fill="FFFFFF"/>
                <w:lang w:eastAsia="en-US"/>
              </w:rPr>
            </w:pPr>
            <w:r w:rsidRPr="00991F12">
              <w:rPr>
                <w:sz w:val="22"/>
                <w:szCs w:val="22"/>
                <w:shd w:val="clear" w:color="auto" w:fill="FFFFFF"/>
                <w:lang w:eastAsia="en-US"/>
              </w:rPr>
              <w:t>2.</w:t>
            </w:r>
            <w:r w:rsidRPr="00991F12">
              <w:rPr>
                <w:sz w:val="22"/>
                <w:szCs w:val="22"/>
              </w:rPr>
              <w:t xml:space="preserve"> </w:t>
            </w:r>
            <w:r w:rsidRPr="00991F12">
              <w:rPr>
                <w:sz w:val="22"/>
                <w:szCs w:val="22"/>
                <w:shd w:val="clear" w:color="auto" w:fill="FFFFFF"/>
                <w:lang w:eastAsia="en-US"/>
              </w:rPr>
              <w:t>Предписание надзорного органа.</w:t>
            </w:r>
          </w:p>
        </w:tc>
      </w:tr>
      <w:tr w:rsidR="002A4A4A" w:rsidRPr="00991F12" w14:paraId="47C0FD61" w14:textId="77777777" w:rsidTr="0084679E">
        <w:trPr>
          <w:trHeight w:hRule="exact" w:val="704"/>
        </w:trPr>
        <w:tc>
          <w:tcPr>
            <w:tcW w:w="360" w:type="dxa"/>
            <w:tcBorders>
              <w:top w:val="single" w:sz="4" w:space="0" w:color="auto"/>
              <w:left w:val="single" w:sz="4" w:space="0" w:color="auto"/>
              <w:bottom w:val="single" w:sz="4" w:space="0" w:color="auto"/>
              <w:right w:val="single" w:sz="4" w:space="0" w:color="auto"/>
            </w:tcBorders>
            <w:shd w:val="clear" w:color="auto" w:fill="FFFFFF"/>
          </w:tcPr>
          <w:p w14:paraId="0E576152" w14:textId="77777777" w:rsidR="002A4A4A" w:rsidRPr="00991F12" w:rsidRDefault="002A4A4A" w:rsidP="002A4A4A">
            <w:pPr>
              <w:spacing w:after="160" w:line="220" w:lineRule="exact"/>
              <w:rPr>
                <w:shd w:val="clear" w:color="auto" w:fill="FFFFFF"/>
                <w:lang w:eastAsia="en-US"/>
              </w:rPr>
            </w:pPr>
            <w:r w:rsidRPr="00991F12">
              <w:rPr>
                <w:sz w:val="22"/>
                <w:szCs w:val="22"/>
                <w:shd w:val="clear" w:color="auto" w:fill="FFFFFF"/>
                <w:lang w:eastAsia="en-US"/>
              </w:rPr>
              <w:t>6.</w:t>
            </w:r>
          </w:p>
        </w:tc>
        <w:tc>
          <w:tcPr>
            <w:tcW w:w="3184" w:type="dxa"/>
            <w:tcBorders>
              <w:top w:val="single" w:sz="4" w:space="0" w:color="auto"/>
              <w:left w:val="single" w:sz="4" w:space="0" w:color="auto"/>
              <w:bottom w:val="single" w:sz="4" w:space="0" w:color="auto"/>
              <w:right w:val="single" w:sz="4" w:space="0" w:color="auto"/>
            </w:tcBorders>
            <w:shd w:val="clear" w:color="auto" w:fill="FFFFFF"/>
          </w:tcPr>
          <w:p w14:paraId="493D5158" w14:textId="77777777" w:rsidR="002A4A4A" w:rsidRPr="00991F12" w:rsidRDefault="002A4A4A" w:rsidP="002A4A4A">
            <w:pPr>
              <w:spacing w:after="160" w:line="220" w:lineRule="exact"/>
              <w:rPr>
                <w:shd w:val="clear" w:color="auto" w:fill="FFFFFF"/>
                <w:lang w:eastAsia="en-US"/>
              </w:rPr>
            </w:pPr>
            <w:r w:rsidRPr="00991F12">
              <w:rPr>
                <w:sz w:val="22"/>
                <w:szCs w:val="22"/>
                <w:shd w:val="clear" w:color="auto" w:fill="FFFFFF"/>
                <w:lang w:eastAsia="en-US"/>
              </w:rPr>
              <w:t>Требуется ограничение движения транспорта и пешеходов?</w:t>
            </w:r>
          </w:p>
        </w:tc>
        <w:tc>
          <w:tcPr>
            <w:tcW w:w="6095" w:type="dxa"/>
            <w:tcBorders>
              <w:top w:val="single" w:sz="4" w:space="0" w:color="auto"/>
              <w:left w:val="single" w:sz="4" w:space="0" w:color="auto"/>
              <w:bottom w:val="single" w:sz="4" w:space="0" w:color="auto"/>
              <w:right w:val="single" w:sz="4" w:space="0" w:color="auto"/>
            </w:tcBorders>
            <w:shd w:val="clear" w:color="auto" w:fill="FFFFFF"/>
          </w:tcPr>
          <w:p w14:paraId="50666C8B" w14:textId="77777777" w:rsidR="002A4A4A" w:rsidRPr="00991F12" w:rsidRDefault="002A4A4A" w:rsidP="002A4A4A">
            <w:pPr>
              <w:spacing w:line="278" w:lineRule="exact"/>
              <w:rPr>
                <w:shd w:val="clear" w:color="auto" w:fill="FFFFFF"/>
                <w:lang w:eastAsia="en-US"/>
              </w:rPr>
            </w:pPr>
            <w:r w:rsidRPr="00991F12">
              <w:rPr>
                <w:sz w:val="22"/>
                <w:szCs w:val="22"/>
                <w:shd w:val="clear" w:color="auto" w:fill="FFFFFF"/>
                <w:lang w:eastAsia="en-US"/>
              </w:rPr>
              <w:t>1.Работы не затрагивают проезжую часть.</w:t>
            </w:r>
          </w:p>
          <w:p w14:paraId="045EE698" w14:textId="77777777" w:rsidR="002A4A4A" w:rsidRPr="00991F12" w:rsidRDefault="002A4A4A" w:rsidP="002A4A4A">
            <w:pPr>
              <w:spacing w:line="278" w:lineRule="exact"/>
              <w:rPr>
                <w:shd w:val="clear" w:color="auto" w:fill="FFFFFF"/>
                <w:lang w:eastAsia="en-US"/>
              </w:rPr>
            </w:pPr>
            <w:r w:rsidRPr="00991F12">
              <w:rPr>
                <w:sz w:val="22"/>
                <w:szCs w:val="22"/>
                <w:shd w:val="clear" w:color="auto" w:fill="FFFFFF"/>
                <w:lang w:eastAsia="en-US"/>
              </w:rPr>
              <w:t>2.</w:t>
            </w:r>
            <w:r w:rsidRPr="00991F12">
              <w:rPr>
                <w:sz w:val="22"/>
                <w:szCs w:val="22"/>
              </w:rPr>
              <w:t xml:space="preserve"> </w:t>
            </w:r>
            <w:r w:rsidRPr="00991F12">
              <w:rPr>
                <w:sz w:val="22"/>
                <w:szCs w:val="22"/>
                <w:shd w:val="clear" w:color="auto" w:fill="FFFFFF"/>
                <w:lang w:eastAsia="en-US"/>
              </w:rPr>
              <w:t>Работы затрагивают проезжую часть.</w:t>
            </w:r>
          </w:p>
        </w:tc>
      </w:tr>
      <w:tr w:rsidR="002A4A4A" w:rsidRPr="00991F12" w14:paraId="47FA2A4E" w14:textId="77777777" w:rsidTr="0084679E">
        <w:trPr>
          <w:trHeight w:hRule="exact" w:val="1857"/>
        </w:trPr>
        <w:tc>
          <w:tcPr>
            <w:tcW w:w="360" w:type="dxa"/>
            <w:tcBorders>
              <w:top w:val="single" w:sz="4" w:space="0" w:color="auto"/>
              <w:left w:val="single" w:sz="4" w:space="0" w:color="auto"/>
              <w:bottom w:val="single" w:sz="4" w:space="0" w:color="auto"/>
              <w:right w:val="single" w:sz="4" w:space="0" w:color="auto"/>
            </w:tcBorders>
            <w:shd w:val="clear" w:color="auto" w:fill="FFFFFF"/>
          </w:tcPr>
          <w:p w14:paraId="51C559DD" w14:textId="77777777" w:rsidR="002A4A4A" w:rsidRPr="00991F12" w:rsidRDefault="002A4A4A" w:rsidP="002A4A4A">
            <w:pPr>
              <w:spacing w:after="160" w:line="220" w:lineRule="exact"/>
              <w:rPr>
                <w:shd w:val="clear" w:color="auto" w:fill="FFFFFF"/>
                <w:lang w:eastAsia="en-US"/>
              </w:rPr>
            </w:pPr>
            <w:r w:rsidRPr="00991F12">
              <w:rPr>
                <w:sz w:val="22"/>
                <w:szCs w:val="22"/>
                <w:shd w:val="clear" w:color="auto" w:fill="FFFFFF"/>
                <w:lang w:eastAsia="en-US"/>
              </w:rPr>
              <w:t>7.</w:t>
            </w:r>
          </w:p>
        </w:tc>
        <w:tc>
          <w:tcPr>
            <w:tcW w:w="3184" w:type="dxa"/>
            <w:tcBorders>
              <w:top w:val="single" w:sz="4" w:space="0" w:color="auto"/>
              <w:left w:val="single" w:sz="4" w:space="0" w:color="auto"/>
              <w:bottom w:val="single" w:sz="4" w:space="0" w:color="auto"/>
              <w:right w:val="single" w:sz="4" w:space="0" w:color="auto"/>
            </w:tcBorders>
            <w:shd w:val="clear" w:color="auto" w:fill="FFFFFF"/>
          </w:tcPr>
          <w:p w14:paraId="1B155525" w14:textId="77777777" w:rsidR="002A4A4A" w:rsidRPr="00991F12" w:rsidRDefault="002A4A4A" w:rsidP="002A4A4A">
            <w:pPr>
              <w:spacing w:after="160" w:line="220" w:lineRule="exact"/>
              <w:rPr>
                <w:shd w:val="clear" w:color="auto" w:fill="FFFFFF"/>
                <w:lang w:eastAsia="en-US"/>
              </w:rPr>
            </w:pPr>
            <w:r w:rsidRPr="00991F12">
              <w:rPr>
                <w:sz w:val="22"/>
                <w:szCs w:val="22"/>
                <w:shd w:val="clear" w:color="auto" w:fill="FFFFFF"/>
                <w:lang w:eastAsia="en-US"/>
              </w:rPr>
              <w:t>Чем подтверждено нарушение санитарных и иных норм, вызванных произрастанием зеленых насаждений?</w:t>
            </w:r>
          </w:p>
        </w:tc>
        <w:tc>
          <w:tcPr>
            <w:tcW w:w="6095" w:type="dxa"/>
            <w:tcBorders>
              <w:top w:val="single" w:sz="4" w:space="0" w:color="auto"/>
              <w:left w:val="single" w:sz="4" w:space="0" w:color="auto"/>
              <w:bottom w:val="single" w:sz="4" w:space="0" w:color="auto"/>
              <w:right w:val="single" w:sz="4" w:space="0" w:color="auto"/>
            </w:tcBorders>
            <w:shd w:val="clear" w:color="auto" w:fill="FFFFFF"/>
          </w:tcPr>
          <w:p w14:paraId="1C702876" w14:textId="77777777" w:rsidR="002A4A4A" w:rsidRPr="00991F12" w:rsidRDefault="002A4A4A" w:rsidP="002A4A4A">
            <w:pPr>
              <w:spacing w:line="278" w:lineRule="exact"/>
              <w:rPr>
                <w:shd w:val="clear" w:color="auto" w:fill="FFFFFF"/>
                <w:lang w:eastAsia="en-US"/>
              </w:rPr>
            </w:pPr>
            <w:r w:rsidRPr="00991F12">
              <w:rPr>
                <w:sz w:val="22"/>
                <w:szCs w:val="22"/>
                <w:shd w:val="clear" w:color="auto" w:fill="FFFFFF"/>
                <w:lang w:eastAsia="en-US"/>
              </w:rPr>
              <w:t>1.Заключение о нарушении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14:paraId="15CCFD4D" w14:textId="77777777" w:rsidR="002A4A4A" w:rsidRPr="00991F12" w:rsidRDefault="002A4A4A" w:rsidP="002A4A4A">
            <w:pPr>
              <w:spacing w:line="278" w:lineRule="exact"/>
              <w:rPr>
                <w:shd w:val="clear" w:color="auto" w:fill="FFFFFF"/>
                <w:lang w:eastAsia="en-US"/>
              </w:rPr>
            </w:pPr>
            <w:r w:rsidRPr="00991F12">
              <w:rPr>
                <w:sz w:val="22"/>
                <w:szCs w:val="22"/>
                <w:shd w:val="clear" w:color="auto" w:fill="FFFFFF"/>
                <w:lang w:eastAsia="en-US"/>
              </w:rPr>
              <w:t>2.</w:t>
            </w:r>
            <w:r w:rsidRPr="00991F12">
              <w:rPr>
                <w:sz w:val="22"/>
                <w:szCs w:val="22"/>
              </w:rPr>
              <w:t xml:space="preserve"> </w:t>
            </w:r>
            <w:r w:rsidRPr="00991F12">
              <w:rPr>
                <w:sz w:val="22"/>
                <w:szCs w:val="22"/>
                <w:shd w:val="clear" w:color="auto" w:fill="FFFFFF"/>
                <w:lang w:eastAsia="en-US"/>
              </w:rPr>
              <w:t>Предписание надзорного органа.</w:t>
            </w:r>
          </w:p>
          <w:p w14:paraId="741E42EB" w14:textId="77777777" w:rsidR="002A4A4A" w:rsidRPr="00991F12" w:rsidRDefault="002A4A4A" w:rsidP="002A4A4A">
            <w:pPr>
              <w:spacing w:line="278" w:lineRule="exact"/>
              <w:rPr>
                <w:shd w:val="clear" w:color="auto" w:fill="FFFFFF"/>
                <w:lang w:eastAsia="en-US"/>
              </w:rPr>
            </w:pPr>
          </w:p>
        </w:tc>
      </w:tr>
      <w:tr w:rsidR="002A4A4A" w:rsidRPr="00991F12" w14:paraId="4ED8066E" w14:textId="77777777" w:rsidTr="0084679E">
        <w:trPr>
          <w:trHeight w:hRule="exact" w:val="707"/>
        </w:trPr>
        <w:tc>
          <w:tcPr>
            <w:tcW w:w="360" w:type="dxa"/>
            <w:tcBorders>
              <w:top w:val="single" w:sz="4" w:space="0" w:color="auto"/>
              <w:left w:val="single" w:sz="4" w:space="0" w:color="auto"/>
              <w:bottom w:val="single" w:sz="4" w:space="0" w:color="auto"/>
              <w:right w:val="single" w:sz="4" w:space="0" w:color="auto"/>
            </w:tcBorders>
            <w:shd w:val="clear" w:color="auto" w:fill="FFFFFF"/>
          </w:tcPr>
          <w:p w14:paraId="6335D2C4" w14:textId="77777777" w:rsidR="002A4A4A" w:rsidRPr="00991F12" w:rsidRDefault="002A4A4A" w:rsidP="002A4A4A">
            <w:pPr>
              <w:spacing w:after="160" w:line="220" w:lineRule="exact"/>
              <w:rPr>
                <w:shd w:val="clear" w:color="auto" w:fill="FFFFFF"/>
                <w:lang w:eastAsia="en-US"/>
              </w:rPr>
            </w:pPr>
            <w:r w:rsidRPr="00991F12">
              <w:rPr>
                <w:sz w:val="22"/>
                <w:szCs w:val="22"/>
                <w:shd w:val="clear" w:color="auto" w:fill="FFFFFF"/>
                <w:lang w:eastAsia="en-US"/>
              </w:rPr>
              <w:t>8.</w:t>
            </w:r>
          </w:p>
        </w:tc>
        <w:tc>
          <w:tcPr>
            <w:tcW w:w="3184" w:type="dxa"/>
            <w:tcBorders>
              <w:top w:val="single" w:sz="4" w:space="0" w:color="auto"/>
              <w:left w:val="single" w:sz="4" w:space="0" w:color="auto"/>
              <w:bottom w:val="single" w:sz="4" w:space="0" w:color="auto"/>
              <w:right w:val="single" w:sz="4" w:space="0" w:color="auto"/>
            </w:tcBorders>
            <w:shd w:val="clear" w:color="auto" w:fill="FFFFFF"/>
          </w:tcPr>
          <w:p w14:paraId="22E3A0A4" w14:textId="77777777" w:rsidR="002A4A4A" w:rsidRPr="00991F12" w:rsidRDefault="002A4A4A" w:rsidP="002A4A4A">
            <w:pPr>
              <w:spacing w:after="160" w:line="220" w:lineRule="exact"/>
              <w:rPr>
                <w:shd w:val="clear" w:color="auto" w:fill="FFFFFF"/>
                <w:lang w:eastAsia="en-US"/>
              </w:rPr>
            </w:pPr>
            <w:r w:rsidRPr="00991F12">
              <w:rPr>
                <w:sz w:val="22"/>
                <w:szCs w:val="22"/>
                <w:shd w:val="clear" w:color="auto" w:fill="FFFFFF"/>
                <w:lang w:eastAsia="en-US"/>
              </w:rPr>
              <w:t>Задание на выполнение инженерных изысканий разработано?</w:t>
            </w:r>
          </w:p>
        </w:tc>
        <w:tc>
          <w:tcPr>
            <w:tcW w:w="6095" w:type="dxa"/>
            <w:tcBorders>
              <w:top w:val="single" w:sz="4" w:space="0" w:color="auto"/>
              <w:left w:val="single" w:sz="4" w:space="0" w:color="auto"/>
              <w:bottom w:val="single" w:sz="4" w:space="0" w:color="auto"/>
              <w:right w:val="single" w:sz="4" w:space="0" w:color="auto"/>
            </w:tcBorders>
            <w:shd w:val="clear" w:color="auto" w:fill="FFFFFF"/>
          </w:tcPr>
          <w:p w14:paraId="11967B96" w14:textId="77777777" w:rsidR="002A4A4A" w:rsidRPr="00991F12" w:rsidRDefault="002A4A4A" w:rsidP="002A4A4A">
            <w:pPr>
              <w:spacing w:line="278" w:lineRule="exact"/>
              <w:rPr>
                <w:shd w:val="clear" w:color="auto" w:fill="FFFFFF"/>
                <w:lang w:eastAsia="en-US"/>
              </w:rPr>
            </w:pPr>
            <w:r w:rsidRPr="00991F12">
              <w:rPr>
                <w:sz w:val="22"/>
                <w:szCs w:val="22"/>
                <w:shd w:val="clear" w:color="auto" w:fill="FFFFFF"/>
                <w:lang w:eastAsia="en-US"/>
              </w:rPr>
              <w:t>1.Задание на выполнение инженерных изысканий разработано.</w:t>
            </w:r>
          </w:p>
          <w:p w14:paraId="550FF252" w14:textId="77777777" w:rsidR="002A4A4A" w:rsidRPr="00991F12" w:rsidRDefault="002A4A4A" w:rsidP="002A4A4A">
            <w:pPr>
              <w:spacing w:line="278" w:lineRule="exact"/>
              <w:rPr>
                <w:shd w:val="clear" w:color="auto" w:fill="FFFFFF"/>
                <w:lang w:eastAsia="en-US"/>
              </w:rPr>
            </w:pPr>
            <w:r w:rsidRPr="00991F12">
              <w:rPr>
                <w:sz w:val="22"/>
                <w:szCs w:val="22"/>
                <w:shd w:val="clear" w:color="auto" w:fill="FFFFFF"/>
                <w:lang w:eastAsia="en-US"/>
              </w:rPr>
              <w:t>2.</w:t>
            </w:r>
            <w:r w:rsidRPr="00991F12">
              <w:rPr>
                <w:sz w:val="22"/>
                <w:szCs w:val="22"/>
              </w:rPr>
              <w:t xml:space="preserve"> </w:t>
            </w:r>
            <w:r w:rsidRPr="00991F12">
              <w:rPr>
                <w:sz w:val="22"/>
                <w:szCs w:val="22"/>
                <w:shd w:val="clear" w:color="auto" w:fill="FFFFFF"/>
                <w:lang w:eastAsia="en-US"/>
              </w:rPr>
              <w:t>Задание на выполнение инженерных изысканий не требуется.</w:t>
            </w:r>
          </w:p>
          <w:p w14:paraId="5FD022E8" w14:textId="77777777" w:rsidR="002A4A4A" w:rsidRPr="00991F12" w:rsidRDefault="002A4A4A" w:rsidP="002A4A4A">
            <w:pPr>
              <w:pStyle w:val="af2"/>
              <w:spacing w:line="278" w:lineRule="exact"/>
              <w:rPr>
                <w:rFonts w:ascii="Times New Roman" w:eastAsia="Times New Roman" w:hAnsi="Times New Roman" w:cs="Times New Roman"/>
                <w:shd w:val="clear" w:color="auto" w:fill="FFFFFF"/>
              </w:rPr>
            </w:pPr>
          </w:p>
        </w:tc>
      </w:tr>
    </w:tbl>
    <w:p w14:paraId="507B963B" w14:textId="77777777" w:rsidR="002A4A4A" w:rsidRPr="00991F12" w:rsidRDefault="002A4A4A" w:rsidP="002A4A4A">
      <w:pPr>
        <w:spacing w:line="259" w:lineRule="auto"/>
        <w:rPr>
          <w:b/>
          <w:sz w:val="22"/>
          <w:szCs w:val="22"/>
          <w:lang w:eastAsia="en-US"/>
        </w:rPr>
        <w:sectPr w:rsidR="002A4A4A" w:rsidRPr="00991F12" w:rsidSect="002A4A4A">
          <w:type w:val="continuous"/>
          <w:pgSz w:w="11900" w:h="16840"/>
          <w:pgMar w:top="709" w:right="985" w:bottom="426" w:left="1134" w:header="431" w:footer="0" w:gutter="0"/>
          <w:pgBorders w:offsetFrom="page">
            <w:top w:val="people" w:sz="15" w:space="24" w:color="auto"/>
            <w:left w:val="people" w:sz="15" w:space="24" w:color="auto"/>
            <w:bottom w:val="people" w:sz="15" w:space="24" w:color="auto"/>
            <w:right w:val="people" w:sz="15" w:space="24" w:color="auto"/>
          </w:pgBorders>
          <w:pgNumType w:start="1"/>
          <w:cols w:space="720"/>
          <w:titlePg/>
          <w:docGrid w:linePitch="326"/>
        </w:sectPr>
      </w:pPr>
    </w:p>
    <w:p w14:paraId="303F4155" w14:textId="77777777" w:rsidR="002A4A4A" w:rsidRPr="00991F12" w:rsidRDefault="002A4A4A" w:rsidP="002A4A4A">
      <w:pPr>
        <w:pStyle w:val="af4"/>
        <w:rPr>
          <w:sz w:val="22"/>
          <w:szCs w:val="22"/>
        </w:rPr>
      </w:pPr>
      <w:r w:rsidRPr="00991F12">
        <w:rPr>
          <w:sz w:val="22"/>
          <w:szCs w:val="22"/>
        </w:rPr>
        <w:lastRenderedPageBreak/>
        <w:t>Приложение</w:t>
      </w:r>
      <w:r w:rsidRPr="00991F12">
        <w:rPr>
          <w:spacing w:val="-3"/>
          <w:sz w:val="22"/>
          <w:szCs w:val="22"/>
        </w:rPr>
        <w:t xml:space="preserve"> </w:t>
      </w:r>
      <w:r w:rsidRPr="00991F12">
        <w:rPr>
          <w:sz w:val="22"/>
          <w:szCs w:val="22"/>
        </w:rPr>
        <w:t>№</w:t>
      </w:r>
      <w:r w:rsidRPr="00991F12">
        <w:rPr>
          <w:spacing w:val="-1"/>
          <w:sz w:val="22"/>
          <w:szCs w:val="22"/>
        </w:rPr>
        <w:t xml:space="preserve"> </w:t>
      </w:r>
      <w:r w:rsidRPr="00991F12">
        <w:rPr>
          <w:sz w:val="22"/>
          <w:szCs w:val="22"/>
        </w:rPr>
        <w:t>2</w:t>
      </w:r>
    </w:p>
    <w:p w14:paraId="05BA22F0" w14:textId="77777777" w:rsidR="002A4A4A" w:rsidRPr="00991F12" w:rsidRDefault="002A4A4A" w:rsidP="002A4A4A">
      <w:pPr>
        <w:pStyle w:val="af4"/>
        <w:rPr>
          <w:color w:val="FF0000"/>
          <w:sz w:val="22"/>
          <w:szCs w:val="22"/>
        </w:rPr>
      </w:pPr>
      <w:r w:rsidRPr="00991F12">
        <w:rPr>
          <w:sz w:val="22"/>
          <w:szCs w:val="22"/>
        </w:rPr>
        <w:t>к административному</w:t>
      </w:r>
      <w:r>
        <w:rPr>
          <w:sz w:val="22"/>
          <w:szCs w:val="22"/>
        </w:rPr>
        <w:t xml:space="preserve"> </w:t>
      </w:r>
      <w:r w:rsidRPr="00991F12">
        <w:rPr>
          <w:spacing w:val="-67"/>
          <w:sz w:val="22"/>
          <w:szCs w:val="22"/>
        </w:rPr>
        <w:t xml:space="preserve">  </w:t>
      </w:r>
      <w:r w:rsidRPr="00991F12">
        <w:rPr>
          <w:sz w:val="22"/>
          <w:szCs w:val="22"/>
        </w:rPr>
        <w:t xml:space="preserve">регламенту </w:t>
      </w:r>
      <w:proofErr w:type="gramStart"/>
      <w:r w:rsidRPr="00991F12">
        <w:rPr>
          <w:sz w:val="22"/>
          <w:szCs w:val="22"/>
        </w:rPr>
        <w:t>предоставления  муниципальной</w:t>
      </w:r>
      <w:proofErr w:type="gramEnd"/>
      <w:r w:rsidRPr="00991F12">
        <w:rPr>
          <w:sz w:val="22"/>
          <w:szCs w:val="22"/>
        </w:rPr>
        <w:t xml:space="preserve"> услуги «Выдача разрешения на право вырубки зеленых насаждений» на территории  сельского поселения Черный Ключ муниципального района  Клявлинский Самарской области</w:t>
      </w:r>
    </w:p>
    <w:p w14:paraId="50DB087C" w14:textId="77777777" w:rsidR="002A4A4A" w:rsidRPr="00991F12" w:rsidRDefault="002A4A4A" w:rsidP="002A4A4A">
      <w:pPr>
        <w:pStyle w:val="1"/>
        <w:ind w:right="-8"/>
        <w:rPr>
          <w:b w:val="0"/>
          <w:sz w:val="22"/>
          <w:szCs w:val="22"/>
        </w:rPr>
      </w:pPr>
    </w:p>
    <w:p w14:paraId="7DE158D5" w14:textId="77777777" w:rsidR="002A4A4A" w:rsidRPr="00991F12" w:rsidRDefault="002A4A4A" w:rsidP="002A4A4A">
      <w:pPr>
        <w:pStyle w:val="1"/>
        <w:ind w:right="-8"/>
        <w:jc w:val="both"/>
        <w:rPr>
          <w:b w:val="0"/>
          <w:sz w:val="22"/>
          <w:szCs w:val="22"/>
        </w:rPr>
      </w:pPr>
      <w:r w:rsidRPr="00991F12">
        <w:rPr>
          <w:b w:val="0"/>
          <w:sz w:val="22"/>
          <w:szCs w:val="22"/>
        </w:rPr>
        <w:t>______________________________________________________________________________________</w:t>
      </w:r>
    </w:p>
    <w:p w14:paraId="4919D0C6" w14:textId="77777777" w:rsidR="002A4A4A" w:rsidRPr="00991F12" w:rsidRDefault="002A4A4A" w:rsidP="002A4A4A">
      <w:pPr>
        <w:jc w:val="center"/>
        <w:rPr>
          <w:sz w:val="22"/>
          <w:szCs w:val="22"/>
        </w:rPr>
      </w:pPr>
      <w:r w:rsidRPr="00991F12">
        <w:rPr>
          <w:sz w:val="22"/>
          <w:szCs w:val="22"/>
        </w:rPr>
        <w:t>(полное наименование органа местного самоуправления, осуществляющего выдачу разрешения на право вырубки зеленых насаждений)</w:t>
      </w:r>
    </w:p>
    <w:p w14:paraId="7E6B1D42" w14:textId="77777777" w:rsidR="002A4A4A" w:rsidRPr="00991F12" w:rsidRDefault="002A4A4A" w:rsidP="002A4A4A">
      <w:pPr>
        <w:autoSpaceDE w:val="0"/>
        <w:autoSpaceDN w:val="0"/>
        <w:ind w:left="5670"/>
        <w:rPr>
          <w:rFonts w:eastAsia="SimSun"/>
          <w:sz w:val="22"/>
          <w:szCs w:val="22"/>
        </w:rPr>
      </w:pPr>
      <w:r w:rsidRPr="00991F12">
        <w:rPr>
          <w:sz w:val="22"/>
          <w:szCs w:val="22"/>
        </w:rPr>
        <w:t xml:space="preserve"> </w:t>
      </w:r>
      <w:r w:rsidRPr="00991F12">
        <w:rPr>
          <w:rFonts w:eastAsia="SimSun"/>
          <w:sz w:val="22"/>
          <w:szCs w:val="22"/>
        </w:rPr>
        <w:t xml:space="preserve">От кого  </w:t>
      </w:r>
    </w:p>
    <w:p w14:paraId="6E4E6B4E" w14:textId="77777777" w:rsidR="002A4A4A" w:rsidRPr="00991F12" w:rsidRDefault="002A4A4A" w:rsidP="002A4A4A">
      <w:pPr>
        <w:pBdr>
          <w:top w:val="single" w:sz="4" w:space="1" w:color="auto"/>
        </w:pBdr>
        <w:autoSpaceDE w:val="0"/>
        <w:autoSpaceDN w:val="0"/>
        <w:ind w:left="6577"/>
        <w:jc w:val="center"/>
        <w:rPr>
          <w:rFonts w:eastAsia="SimSun"/>
          <w:sz w:val="22"/>
          <w:szCs w:val="22"/>
        </w:rPr>
      </w:pPr>
      <w:r w:rsidRPr="00991F12">
        <w:rPr>
          <w:rFonts w:eastAsia="SimSun"/>
          <w:sz w:val="22"/>
          <w:szCs w:val="22"/>
        </w:rPr>
        <w:t>(наименование заявителя</w:t>
      </w:r>
    </w:p>
    <w:p w14:paraId="517772C4" w14:textId="77777777" w:rsidR="002A4A4A" w:rsidRPr="00991F12" w:rsidRDefault="002A4A4A" w:rsidP="002A4A4A">
      <w:pPr>
        <w:autoSpaceDE w:val="0"/>
        <w:autoSpaceDN w:val="0"/>
        <w:ind w:left="5670"/>
        <w:rPr>
          <w:sz w:val="22"/>
          <w:szCs w:val="22"/>
        </w:rPr>
      </w:pPr>
    </w:p>
    <w:p w14:paraId="6E7AA48A" w14:textId="77777777" w:rsidR="002A4A4A" w:rsidRPr="00991F12" w:rsidRDefault="002A4A4A" w:rsidP="002A4A4A">
      <w:pPr>
        <w:pBdr>
          <w:top w:val="single" w:sz="4" w:space="1" w:color="auto"/>
        </w:pBdr>
        <w:autoSpaceDE w:val="0"/>
        <w:autoSpaceDN w:val="0"/>
        <w:ind w:left="5670"/>
        <w:jc w:val="center"/>
        <w:rPr>
          <w:rFonts w:eastAsia="SimSun"/>
          <w:sz w:val="22"/>
          <w:szCs w:val="22"/>
        </w:rPr>
      </w:pPr>
      <w:r w:rsidRPr="00991F12">
        <w:rPr>
          <w:rFonts w:eastAsia="SimSun"/>
          <w:sz w:val="22"/>
          <w:szCs w:val="22"/>
        </w:rPr>
        <w:t>«(фамилия, имя, отчество</w:t>
      </w:r>
      <w:r w:rsidRPr="00991F12">
        <w:rPr>
          <w:sz w:val="22"/>
          <w:szCs w:val="22"/>
        </w:rPr>
        <w:t xml:space="preserve"> (последнее -</w:t>
      </w:r>
      <w:r w:rsidRPr="00991F12">
        <w:rPr>
          <w:sz w:val="22"/>
          <w:szCs w:val="22"/>
        </w:rPr>
        <w:br/>
        <w:t>при наличии)» – для физических лиц,</w:t>
      </w:r>
    </w:p>
    <w:p w14:paraId="72072C14" w14:textId="77777777" w:rsidR="002A4A4A" w:rsidRPr="00991F12" w:rsidRDefault="002A4A4A" w:rsidP="002A4A4A">
      <w:pPr>
        <w:autoSpaceDE w:val="0"/>
        <w:autoSpaceDN w:val="0"/>
        <w:ind w:left="5670"/>
        <w:rPr>
          <w:sz w:val="22"/>
          <w:szCs w:val="22"/>
        </w:rPr>
      </w:pPr>
    </w:p>
    <w:p w14:paraId="1832F57A" w14:textId="77777777" w:rsidR="002A4A4A" w:rsidRPr="00991F12" w:rsidRDefault="002A4A4A" w:rsidP="002A4A4A">
      <w:pPr>
        <w:pBdr>
          <w:top w:val="single" w:sz="4" w:space="1" w:color="auto"/>
        </w:pBdr>
        <w:autoSpaceDE w:val="0"/>
        <w:autoSpaceDN w:val="0"/>
        <w:ind w:left="5670"/>
        <w:jc w:val="center"/>
        <w:rPr>
          <w:rFonts w:eastAsia="SimSun"/>
          <w:sz w:val="22"/>
          <w:szCs w:val="22"/>
        </w:rPr>
      </w:pPr>
      <w:r w:rsidRPr="00991F12">
        <w:rPr>
          <w:rFonts w:eastAsia="SimSun"/>
          <w:sz w:val="22"/>
          <w:szCs w:val="22"/>
        </w:rPr>
        <w:t xml:space="preserve">полное наименование организации </w:t>
      </w:r>
      <w:r w:rsidRPr="00991F12">
        <w:rPr>
          <w:sz w:val="22"/>
          <w:szCs w:val="22"/>
        </w:rPr>
        <w:sym w:font="Symbol" w:char="F02D"/>
      </w:r>
      <w:r w:rsidRPr="00991F12">
        <w:rPr>
          <w:rFonts w:eastAsia="SimSun"/>
          <w:sz w:val="22"/>
          <w:szCs w:val="22"/>
        </w:rPr>
        <w:t xml:space="preserve"> для</w:t>
      </w:r>
    </w:p>
    <w:p w14:paraId="760006AF" w14:textId="77777777" w:rsidR="002A4A4A" w:rsidRPr="00991F12" w:rsidRDefault="002A4A4A" w:rsidP="002A4A4A">
      <w:pPr>
        <w:autoSpaceDE w:val="0"/>
        <w:autoSpaceDN w:val="0"/>
        <w:ind w:left="5670"/>
        <w:rPr>
          <w:sz w:val="22"/>
          <w:szCs w:val="22"/>
        </w:rPr>
      </w:pPr>
    </w:p>
    <w:p w14:paraId="7A0D5EB5" w14:textId="77777777" w:rsidR="002A4A4A" w:rsidRPr="00991F12" w:rsidRDefault="002A4A4A" w:rsidP="002A4A4A">
      <w:pPr>
        <w:pBdr>
          <w:top w:val="single" w:sz="4" w:space="1" w:color="auto"/>
        </w:pBdr>
        <w:autoSpaceDE w:val="0"/>
        <w:autoSpaceDN w:val="0"/>
        <w:ind w:left="5670"/>
        <w:jc w:val="center"/>
        <w:rPr>
          <w:rFonts w:eastAsia="SimSun"/>
          <w:sz w:val="22"/>
          <w:szCs w:val="22"/>
        </w:rPr>
      </w:pPr>
      <w:r w:rsidRPr="00991F12">
        <w:rPr>
          <w:rFonts w:eastAsia="SimSun"/>
          <w:sz w:val="22"/>
          <w:szCs w:val="22"/>
        </w:rPr>
        <w:t>юридических лиц), его почтовый индекс</w:t>
      </w:r>
    </w:p>
    <w:p w14:paraId="6DF73EC3" w14:textId="77777777" w:rsidR="002A4A4A" w:rsidRPr="00991F12" w:rsidRDefault="002A4A4A" w:rsidP="002A4A4A">
      <w:pPr>
        <w:autoSpaceDE w:val="0"/>
        <w:autoSpaceDN w:val="0"/>
        <w:ind w:left="5670"/>
        <w:rPr>
          <w:sz w:val="22"/>
          <w:szCs w:val="22"/>
        </w:rPr>
      </w:pPr>
    </w:p>
    <w:p w14:paraId="412FA62B" w14:textId="77777777" w:rsidR="002A4A4A" w:rsidRPr="00991F12" w:rsidRDefault="002A4A4A" w:rsidP="002A4A4A">
      <w:pPr>
        <w:pBdr>
          <w:top w:val="single" w:sz="4" w:space="1" w:color="auto"/>
        </w:pBdr>
        <w:autoSpaceDE w:val="0"/>
        <w:autoSpaceDN w:val="0"/>
        <w:ind w:left="5670"/>
        <w:jc w:val="center"/>
        <w:rPr>
          <w:rFonts w:eastAsia="SimSun"/>
          <w:sz w:val="22"/>
          <w:szCs w:val="22"/>
        </w:rPr>
      </w:pPr>
      <w:r w:rsidRPr="00991F12">
        <w:rPr>
          <w:rFonts w:eastAsia="SimSun"/>
          <w:sz w:val="22"/>
          <w:szCs w:val="22"/>
        </w:rPr>
        <w:t>и адрес, адрес электронной почты)</w:t>
      </w:r>
    </w:p>
    <w:p w14:paraId="5C0685AD" w14:textId="77777777" w:rsidR="002A4A4A" w:rsidRPr="00991F12" w:rsidRDefault="002A4A4A" w:rsidP="002A4A4A">
      <w:pPr>
        <w:autoSpaceDE w:val="0"/>
        <w:autoSpaceDN w:val="0"/>
        <w:ind w:left="5670"/>
        <w:rPr>
          <w:rFonts w:eastAsia="SimSun"/>
          <w:sz w:val="22"/>
          <w:szCs w:val="22"/>
        </w:rPr>
      </w:pPr>
      <w:r w:rsidRPr="00991F12">
        <w:rPr>
          <w:rFonts w:eastAsia="SimSun"/>
          <w:sz w:val="22"/>
          <w:szCs w:val="22"/>
        </w:rPr>
        <w:t xml:space="preserve">тел.:  </w:t>
      </w:r>
    </w:p>
    <w:p w14:paraId="014337AF" w14:textId="77777777" w:rsidR="002A4A4A" w:rsidRPr="00991F12" w:rsidRDefault="002A4A4A" w:rsidP="002A4A4A">
      <w:pPr>
        <w:autoSpaceDE w:val="0"/>
        <w:autoSpaceDN w:val="0"/>
        <w:adjustRightInd w:val="0"/>
        <w:jc w:val="center"/>
        <w:rPr>
          <w:rFonts w:eastAsia="Calibri"/>
          <w:b/>
          <w:sz w:val="22"/>
          <w:szCs w:val="22"/>
          <w:lang w:eastAsia="en-US"/>
        </w:rPr>
      </w:pPr>
    </w:p>
    <w:p w14:paraId="0ABBF564" w14:textId="77777777" w:rsidR="002A4A4A" w:rsidRPr="00991F12" w:rsidRDefault="002A4A4A" w:rsidP="002A4A4A">
      <w:pPr>
        <w:autoSpaceDE w:val="0"/>
        <w:autoSpaceDN w:val="0"/>
        <w:adjustRightInd w:val="0"/>
        <w:jc w:val="center"/>
        <w:rPr>
          <w:rFonts w:eastAsia="Calibri"/>
          <w:b/>
          <w:sz w:val="22"/>
          <w:szCs w:val="22"/>
          <w:lang w:eastAsia="en-US"/>
        </w:rPr>
      </w:pPr>
      <w:r w:rsidRPr="00991F12">
        <w:rPr>
          <w:rFonts w:eastAsia="Calibri"/>
          <w:b/>
          <w:sz w:val="22"/>
          <w:szCs w:val="22"/>
          <w:lang w:eastAsia="en-US"/>
        </w:rPr>
        <w:t>Заявление</w:t>
      </w:r>
    </w:p>
    <w:p w14:paraId="67C1B560" w14:textId="77777777" w:rsidR="002A4A4A" w:rsidRPr="00991F12" w:rsidRDefault="002A4A4A" w:rsidP="002A4A4A">
      <w:pPr>
        <w:autoSpaceDE w:val="0"/>
        <w:autoSpaceDN w:val="0"/>
        <w:adjustRightInd w:val="0"/>
        <w:ind w:firstLine="709"/>
        <w:jc w:val="both"/>
        <w:outlineLvl w:val="0"/>
        <w:rPr>
          <w:rFonts w:eastAsia="Calibri"/>
          <w:sz w:val="22"/>
          <w:szCs w:val="22"/>
          <w:lang w:eastAsia="en-US"/>
        </w:rPr>
      </w:pPr>
      <w:r w:rsidRPr="00991F12">
        <w:rPr>
          <w:rFonts w:eastAsia="Calibri"/>
          <w:sz w:val="22"/>
          <w:szCs w:val="22"/>
          <w:lang w:eastAsia="en-US"/>
        </w:rPr>
        <w:t xml:space="preserve">                           о выдаче разрешения на вырубки зеленых насаждений</w:t>
      </w:r>
    </w:p>
    <w:p w14:paraId="0D580420" w14:textId="77777777" w:rsidR="002A4A4A" w:rsidRPr="00991F12" w:rsidRDefault="002A4A4A" w:rsidP="002A4A4A">
      <w:pPr>
        <w:autoSpaceDE w:val="0"/>
        <w:autoSpaceDN w:val="0"/>
        <w:adjustRightInd w:val="0"/>
        <w:ind w:firstLine="709"/>
        <w:jc w:val="both"/>
        <w:outlineLvl w:val="0"/>
        <w:rPr>
          <w:rFonts w:eastAsia="Calibri"/>
          <w:sz w:val="22"/>
          <w:szCs w:val="22"/>
          <w:lang w:eastAsia="en-US"/>
        </w:rPr>
      </w:pPr>
    </w:p>
    <w:p w14:paraId="04A2EC23" w14:textId="77777777" w:rsidR="002A4A4A" w:rsidRPr="00991F12" w:rsidRDefault="002A4A4A" w:rsidP="002A4A4A">
      <w:pPr>
        <w:autoSpaceDE w:val="0"/>
        <w:autoSpaceDN w:val="0"/>
        <w:adjustRightInd w:val="0"/>
        <w:ind w:firstLine="709"/>
        <w:jc w:val="both"/>
        <w:outlineLvl w:val="0"/>
        <w:rPr>
          <w:rFonts w:eastAsia="Calibri"/>
          <w:sz w:val="22"/>
          <w:szCs w:val="22"/>
          <w:lang w:eastAsia="en-US"/>
        </w:rPr>
      </w:pPr>
      <w:r w:rsidRPr="00991F12">
        <w:rPr>
          <w:rFonts w:eastAsia="Calibri"/>
          <w:sz w:val="22"/>
          <w:szCs w:val="22"/>
          <w:lang w:eastAsia="en-US"/>
        </w:rPr>
        <w:t xml:space="preserve">Прошу </w:t>
      </w:r>
      <w:proofErr w:type="gramStart"/>
      <w:r w:rsidRPr="00991F12">
        <w:rPr>
          <w:rFonts w:eastAsia="Calibri"/>
          <w:sz w:val="22"/>
          <w:szCs w:val="22"/>
          <w:lang w:eastAsia="en-US"/>
        </w:rPr>
        <w:t>выдать  разрешение</w:t>
      </w:r>
      <w:proofErr w:type="gramEnd"/>
      <w:r w:rsidRPr="00991F12">
        <w:rPr>
          <w:rFonts w:eastAsia="Calibri"/>
          <w:sz w:val="22"/>
          <w:szCs w:val="22"/>
          <w:lang w:eastAsia="en-US"/>
        </w:rPr>
        <w:t xml:space="preserve"> на право вырубки зеленых насаждений, расположенных на земельном участке, по адресу:</w:t>
      </w:r>
    </w:p>
    <w:p w14:paraId="7949AA24" w14:textId="77777777" w:rsidR="002A4A4A" w:rsidRPr="00991F12" w:rsidRDefault="002A4A4A" w:rsidP="002A4A4A">
      <w:pPr>
        <w:autoSpaceDE w:val="0"/>
        <w:autoSpaceDN w:val="0"/>
        <w:adjustRightInd w:val="0"/>
        <w:jc w:val="both"/>
        <w:outlineLvl w:val="0"/>
        <w:rPr>
          <w:rFonts w:eastAsia="Calibri"/>
          <w:sz w:val="22"/>
          <w:szCs w:val="22"/>
          <w:lang w:eastAsia="en-US"/>
        </w:rPr>
      </w:pPr>
      <w:r w:rsidRPr="00991F12">
        <w:rPr>
          <w:rFonts w:eastAsia="Calibri"/>
          <w:sz w:val="22"/>
          <w:szCs w:val="22"/>
          <w:lang w:eastAsia="en-US"/>
        </w:rPr>
        <w:t>______________________________________________________________________</w:t>
      </w:r>
    </w:p>
    <w:p w14:paraId="1A112675" w14:textId="77777777" w:rsidR="002A4A4A" w:rsidRPr="00991F12" w:rsidRDefault="002A4A4A" w:rsidP="002A4A4A">
      <w:pPr>
        <w:autoSpaceDE w:val="0"/>
        <w:autoSpaceDN w:val="0"/>
        <w:adjustRightInd w:val="0"/>
        <w:ind w:firstLine="709"/>
        <w:jc w:val="both"/>
        <w:outlineLvl w:val="0"/>
        <w:rPr>
          <w:rFonts w:eastAsia="Calibri"/>
          <w:sz w:val="22"/>
          <w:szCs w:val="22"/>
          <w:lang w:eastAsia="en-US"/>
        </w:rPr>
      </w:pPr>
      <w:r w:rsidRPr="00991F12">
        <w:rPr>
          <w:rFonts w:eastAsia="Calibri"/>
          <w:sz w:val="22"/>
          <w:szCs w:val="22"/>
          <w:lang w:eastAsia="en-US"/>
        </w:rPr>
        <w:t>(полный адрес проведения работ, с указанием субъекта Российской Федерации, муниципального образования</w:t>
      </w:r>
    </w:p>
    <w:p w14:paraId="1EFD2841" w14:textId="77777777" w:rsidR="002A4A4A" w:rsidRPr="00991F12" w:rsidRDefault="002A4A4A" w:rsidP="002A4A4A">
      <w:pPr>
        <w:autoSpaceDE w:val="0"/>
        <w:autoSpaceDN w:val="0"/>
        <w:adjustRightInd w:val="0"/>
        <w:ind w:firstLine="709"/>
        <w:jc w:val="both"/>
        <w:outlineLvl w:val="0"/>
        <w:rPr>
          <w:rFonts w:eastAsia="Calibri"/>
          <w:sz w:val="22"/>
          <w:szCs w:val="22"/>
          <w:lang w:eastAsia="en-US"/>
        </w:rPr>
      </w:pPr>
    </w:p>
    <w:p w14:paraId="70FDFF9B" w14:textId="77777777" w:rsidR="002A4A4A" w:rsidRPr="00991F12" w:rsidRDefault="002A4A4A" w:rsidP="002A4A4A">
      <w:pPr>
        <w:autoSpaceDE w:val="0"/>
        <w:autoSpaceDN w:val="0"/>
        <w:adjustRightInd w:val="0"/>
        <w:jc w:val="both"/>
        <w:outlineLvl w:val="0"/>
        <w:rPr>
          <w:rFonts w:eastAsia="Calibri"/>
          <w:sz w:val="22"/>
          <w:szCs w:val="22"/>
          <w:lang w:eastAsia="en-US"/>
        </w:rPr>
      </w:pPr>
      <w:r w:rsidRPr="00991F12">
        <w:rPr>
          <w:rFonts w:eastAsia="Calibri"/>
          <w:sz w:val="22"/>
          <w:szCs w:val="22"/>
          <w:lang w:eastAsia="en-US"/>
        </w:rPr>
        <w:t>__________________________________________________________________ или строительный адрес, кадастровый номер земельного участка)</w:t>
      </w:r>
    </w:p>
    <w:p w14:paraId="5B43CDC6" w14:textId="77777777" w:rsidR="002A4A4A" w:rsidRPr="00991F12" w:rsidRDefault="002A4A4A" w:rsidP="002A4A4A">
      <w:pPr>
        <w:autoSpaceDE w:val="0"/>
        <w:autoSpaceDN w:val="0"/>
        <w:adjustRightInd w:val="0"/>
        <w:jc w:val="both"/>
        <w:outlineLvl w:val="0"/>
        <w:rPr>
          <w:rFonts w:eastAsia="Calibri"/>
          <w:sz w:val="22"/>
          <w:szCs w:val="22"/>
          <w:lang w:eastAsia="en-US"/>
        </w:rPr>
      </w:pPr>
      <w:r w:rsidRPr="00991F12">
        <w:rPr>
          <w:rFonts w:eastAsia="Calibri"/>
          <w:sz w:val="22"/>
          <w:szCs w:val="22"/>
          <w:lang w:eastAsia="en-US"/>
        </w:rPr>
        <w:t>______________________________________________________________________</w:t>
      </w:r>
    </w:p>
    <w:p w14:paraId="533A177F" w14:textId="77777777" w:rsidR="002A4A4A" w:rsidRPr="00991F12" w:rsidRDefault="002A4A4A" w:rsidP="002A4A4A">
      <w:pPr>
        <w:rPr>
          <w:sz w:val="22"/>
          <w:szCs w:val="22"/>
        </w:rPr>
      </w:pPr>
    </w:p>
    <w:p w14:paraId="76A4328F" w14:textId="77777777" w:rsidR="002A4A4A" w:rsidRPr="00991F12" w:rsidRDefault="002A4A4A" w:rsidP="002A4A4A">
      <w:pPr>
        <w:rPr>
          <w:sz w:val="22"/>
          <w:szCs w:val="22"/>
        </w:rPr>
      </w:pPr>
      <w:r w:rsidRPr="00991F12">
        <w:rPr>
          <w:sz w:val="22"/>
          <w:szCs w:val="22"/>
        </w:rPr>
        <w:t>Приложения: ___________________________________________________________________</w:t>
      </w:r>
    </w:p>
    <w:p w14:paraId="14348679" w14:textId="77777777" w:rsidR="002A4A4A" w:rsidRPr="00991F12" w:rsidRDefault="002A4A4A" w:rsidP="002A4A4A">
      <w:pPr>
        <w:rPr>
          <w:sz w:val="22"/>
          <w:szCs w:val="22"/>
        </w:rPr>
      </w:pPr>
      <w:r w:rsidRPr="00991F12">
        <w:rPr>
          <w:sz w:val="22"/>
          <w:szCs w:val="22"/>
        </w:rPr>
        <w:t>(сведения и документы, необходимые для получения разрешения на вырубку зеленых насаждений</w:t>
      </w:r>
    </w:p>
    <w:p w14:paraId="3E178070" w14:textId="77777777" w:rsidR="002A4A4A" w:rsidRPr="00991F12" w:rsidRDefault="002A4A4A" w:rsidP="002A4A4A">
      <w:pPr>
        <w:rPr>
          <w:sz w:val="22"/>
          <w:szCs w:val="22"/>
        </w:rPr>
      </w:pPr>
      <w:r w:rsidRPr="00991F12">
        <w:rPr>
          <w:sz w:val="22"/>
          <w:szCs w:val="22"/>
        </w:rPr>
        <w:t>_______________________________________________________________ на _______листах</w:t>
      </w:r>
    </w:p>
    <w:p w14:paraId="26A7102C" w14:textId="77777777" w:rsidR="002A4A4A" w:rsidRPr="00991F12" w:rsidRDefault="002A4A4A" w:rsidP="002A4A4A">
      <w:pPr>
        <w:jc w:val="both"/>
        <w:rPr>
          <w:sz w:val="22"/>
          <w:szCs w:val="22"/>
        </w:rPr>
      </w:pPr>
      <w:r w:rsidRPr="00991F12">
        <w:rPr>
          <w:sz w:val="22"/>
          <w:szCs w:val="22"/>
        </w:rPr>
        <w:t>Результат предоставления Муниципальной услуги прошу:</w:t>
      </w:r>
    </w:p>
    <w:p w14:paraId="72242666" w14:textId="77777777" w:rsidR="002A4A4A" w:rsidRPr="00991F12" w:rsidRDefault="002A4A4A" w:rsidP="002A4A4A">
      <w:pPr>
        <w:jc w:val="both"/>
        <w:rPr>
          <w:sz w:val="22"/>
          <w:szCs w:val="22"/>
        </w:rPr>
      </w:pPr>
      <w:r w:rsidRPr="00991F12">
        <w:rPr>
          <w:sz w:val="22"/>
          <w:szCs w:val="22"/>
        </w:rPr>
        <w:t>Вручить в МФЦ ______ в форме документа на бумажном или электронном носителе;</w:t>
      </w:r>
    </w:p>
    <w:p w14:paraId="6FE1FCA8" w14:textId="77777777" w:rsidR="002A4A4A" w:rsidRPr="00991F12" w:rsidRDefault="002A4A4A" w:rsidP="002A4A4A">
      <w:pPr>
        <w:jc w:val="both"/>
        <w:rPr>
          <w:sz w:val="22"/>
          <w:szCs w:val="22"/>
        </w:rPr>
      </w:pPr>
      <w:r w:rsidRPr="00991F12">
        <w:rPr>
          <w:sz w:val="22"/>
          <w:szCs w:val="22"/>
        </w:rPr>
        <w:t>предоставить через Портал государственных и муниципальных услуг Кемеровской области в форме электронного документа (в случае, если запрос подан через Портал) (нужное подчеркнуть).</w:t>
      </w:r>
    </w:p>
    <w:p w14:paraId="4BA69E8F" w14:textId="77777777" w:rsidR="002A4A4A" w:rsidRPr="00991F12" w:rsidRDefault="002A4A4A" w:rsidP="002A4A4A">
      <w:pPr>
        <w:jc w:val="both"/>
        <w:rPr>
          <w:sz w:val="22"/>
          <w:szCs w:val="22"/>
        </w:rPr>
      </w:pPr>
    </w:p>
    <w:p w14:paraId="521DB295" w14:textId="77777777" w:rsidR="002A4A4A" w:rsidRPr="00991F12" w:rsidRDefault="002A4A4A" w:rsidP="002A4A4A">
      <w:pPr>
        <w:jc w:val="both"/>
        <w:rPr>
          <w:sz w:val="22"/>
          <w:szCs w:val="22"/>
        </w:rPr>
      </w:pPr>
      <w:r w:rsidRPr="00991F12">
        <w:rPr>
          <w:sz w:val="22"/>
          <w:szCs w:val="22"/>
        </w:rPr>
        <w:t>Заявитель ______________________________________________________________________</w:t>
      </w:r>
    </w:p>
    <w:p w14:paraId="5858E7C7" w14:textId="77777777" w:rsidR="002A4A4A" w:rsidRPr="00991F12" w:rsidRDefault="002A4A4A" w:rsidP="002A4A4A">
      <w:pPr>
        <w:jc w:val="both"/>
        <w:rPr>
          <w:sz w:val="22"/>
          <w:szCs w:val="22"/>
        </w:rPr>
      </w:pPr>
      <w:r w:rsidRPr="00991F12">
        <w:rPr>
          <w:sz w:val="22"/>
          <w:szCs w:val="22"/>
        </w:rPr>
        <w:t>М.П.</w:t>
      </w:r>
    </w:p>
    <w:p w14:paraId="65C09B7A" w14:textId="77777777" w:rsidR="002A4A4A" w:rsidRPr="00991F12" w:rsidRDefault="002A4A4A" w:rsidP="002A4A4A">
      <w:pPr>
        <w:spacing w:after="200" w:line="276" w:lineRule="auto"/>
        <w:jc w:val="both"/>
        <w:rPr>
          <w:sz w:val="22"/>
          <w:szCs w:val="22"/>
        </w:rPr>
      </w:pPr>
      <w:r w:rsidRPr="00991F12">
        <w:rPr>
          <w:sz w:val="22"/>
          <w:szCs w:val="22"/>
        </w:rPr>
        <w:t xml:space="preserve">                   (должность, подпись, расшифровка подписи)</w:t>
      </w:r>
    </w:p>
    <w:p w14:paraId="29197D86" w14:textId="77777777" w:rsidR="002A4A4A" w:rsidRPr="00991F12" w:rsidRDefault="002A4A4A" w:rsidP="002A4A4A">
      <w:pPr>
        <w:spacing w:after="200" w:line="276" w:lineRule="auto"/>
        <w:jc w:val="right"/>
        <w:rPr>
          <w:sz w:val="22"/>
          <w:szCs w:val="22"/>
        </w:rPr>
        <w:sectPr w:rsidR="002A4A4A" w:rsidRPr="00991F12" w:rsidSect="002A4A4A">
          <w:pgSz w:w="11900" w:h="16838"/>
          <w:pgMar w:top="983" w:right="844" w:bottom="430" w:left="1140" w:header="0" w:footer="0" w:gutter="0"/>
          <w:pgBorders w:offsetFrom="page">
            <w:top w:val="people" w:sz="15" w:space="24" w:color="auto"/>
            <w:left w:val="people" w:sz="15" w:space="24" w:color="auto"/>
            <w:bottom w:val="people" w:sz="15" w:space="24" w:color="auto"/>
            <w:right w:val="people" w:sz="15" w:space="24" w:color="auto"/>
          </w:pgBorders>
          <w:cols w:space="0" w:equalWidth="0">
            <w:col w:w="9920"/>
          </w:cols>
          <w:docGrid w:linePitch="360"/>
        </w:sectPr>
      </w:pPr>
      <w:r w:rsidRPr="00991F12">
        <w:rPr>
          <w:sz w:val="22"/>
          <w:szCs w:val="22"/>
        </w:rPr>
        <w:t xml:space="preserve">                                                       «__» __________20__ </w:t>
      </w:r>
    </w:p>
    <w:p w14:paraId="51F14E3A" w14:textId="77777777" w:rsidR="002A4A4A" w:rsidRPr="00991F12" w:rsidRDefault="002A4A4A" w:rsidP="002A4A4A">
      <w:pPr>
        <w:pStyle w:val="1"/>
        <w:ind w:left="5670" w:right="-8"/>
        <w:jc w:val="right"/>
        <w:rPr>
          <w:b w:val="0"/>
          <w:sz w:val="22"/>
          <w:szCs w:val="22"/>
        </w:rPr>
      </w:pPr>
      <w:r w:rsidRPr="00991F12">
        <w:rPr>
          <w:b w:val="0"/>
          <w:sz w:val="22"/>
          <w:szCs w:val="22"/>
        </w:rPr>
        <w:lastRenderedPageBreak/>
        <w:t>Приложение № 3</w:t>
      </w:r>
    </w:p>
    <w:p w14:paraId="3152EB07" w14:textId="77777777" w:rsidR="002A4A4A" w:rsidRPr="00991F12" w:rsidRDefault="002A4A4A" w:rsidP="002A4A4A">
      <w:pPr>
        <w:pStyle w:val="1"/>
        <w:ind w:left="5670" w:right="-8"/>
        <w:jc w:val="right"/>
        <w:rPr>
          <w:b w:val="0"/>
          <w:sz w:val="22"/>
          <w:szCs w:val="22"/>
        </w:rPr>
      </w:pPr>
      <w:r w:rsidRPr="00991F12">
        <w:rPr>
          <w:b w:val="0"/>
          <w:sz w:val="22"/>
          <w:szCs w:val="22"/>
        </w:rPr>
        <w:t xml:space="preserve">к </w:t>
      </w:r>
      <w:proofErr w:type="gramStart"/>
      <w:r w:rsidRPr="00991F12">
        <w:rPr>
          <w:b w:val="0"/>
          <w:sz w:val="22"/>
          <w:szCs w:val="22"/>
        </w:rPr>
        <w:t>административному  регламенту</w:t>
      </w:r>
      <w:proofErr w:type="gramEnd"/>
      <w:r w:rsidRPr="00991F12">
        <w:rPr>
          <w:b w:val="0"/>
          <w:sz w:val="22"/>
          <w:szCs w:val="22"/>
        </w:rPr>
        <w:t xml:space="preserve"> предоставления  муниципальной услуги «Выдачи разрешения на право вырубки зеленых насаждений»  на территории сельского поселения  Черный Ключ муниципального района  Клявлинский Самарской области</w:t>
      </w:r>
    </w:p>
    <w:p w14:paraId="550F2ADB" w14:textId="77777777" w:rsidR="002A4A4A" w:rsidRDefault="002A4A4A" w:rsidP="002A4A4A">
      <w:pPr>
        <w:pStyle w:val="1"/>
        <w:ind w:left="5670" w:right="-8"/>
        <w:jc w:val="right"/>
        <w:rPr>
          <w:b w:val="0"/>
          <w:sz w:val="24"/>
        </w:rPr>
      </w:pPr>
    </w:p>
    <w:p w14:paraId="41EC000E" w14:textId="77777777" w:rsidR="002A4A4A" w:rsidRPr="00A1550A" w:rsidRDefault="002A4A4A" w:rsidP="002A4A4A">
      <w:pPr>
        <w:pStyle w:val="1"/>
        <w:ind w:right="-8"/>
        <w:rPr>
          <w:b w:val="0"/>
          <w:i/>
          <w:sz w:val="20"/>
          <w:szCs w:val="20"/>
        </w:rPr>
      </w:pPr>
      <w:r>
        <w:rPr>
          <w:b w:val="0"/>
          <w:i/>
          <w:sz w:val="20"/>
          <w:szCs w:val="20"/>
        </w:rPr>
        <w:t xml:space="preserve">                           </w:t>
      </w:r>
    </w:p>
    <w:p w14:paraId="15CAF387" w14:textId="77777777" w:rsidR="002A4A4A" w:rsidRPr="00C97A54" w:rsidRDefault="002A4A4A" w:rsidP="002A4A4A">
      <w:pPr>
        <w:autoSpaceDE w:val="0"/>
        <w:autoSpaceDN w:val="0"/>
        <w:ind w:left="5670"/>
        <w:rPr>
          <w:rFonts w:eastAsia="SimSun"/>
        </w:rPr>
      </w:pPr>
      <w:bookmarkStart w:id="28" w:name="OLE_LINK95"/>
      <w:bookmarkStart w:id="29" w:name="OLE_LINK94"/>
      <w:r w:rsidRPr="00C97A54">
        <w:rPr>
          <w:rFonts w:eastAsia="SimSun"/>
        </w:rPr>
        <w:t xml:space="preserve">Кому </w:t>
      </w:r>
    </w:p>
    <w:p w14:paraId="25ED3EBD" w14:textId="77777777" w:rsidR="002A4A4A" w:rsidRPr="00C97A54" w:rsidRDefault="002A4A4A" w:rsidP="002A4A4A">
      <w:pPr>
        <w:pBdr>
          <w:top w:val="single" w:sz="4" w:space="1" w:color="auto"/>
        </w:pBdr>
        <w:autoSpaceDE w:val="0"/>
        <w:autoSpaceDN w:val="0"/>
        <w:ind w:left="6577"/>
        <w:jc w:val="center"/>
        <w:rPr>
          <w:rFonts w:eastAsia="SimSun"/>
          <w:sz w:val="18"/>
          <w:szCs w:val="18"/>
        </w:rPr>
      </w:pPr>
      <w:r w:rsidRPr="00C97A54">
        <w:rPr>
          <w:rFonts w:eastAsia="SimSun"/>
          <w:sz w:val="18"/>
          <w:szCs w:val="18"/>
        </w:rPr>
        <w:t>(наименование заявителя</w:t>
      </w:r>
    </w:p>
    <w:p w14:paraId="198C9115" w14:textId="77777777" w:rsidR="002A4A4A" w:rsidRPr="00C97A54" w:rsidRDefault="002A4A4A" w:rsidP="002A4A4A">
      <w:pPr>
        <w:autoSpaceDE w:val="0"/>
        <w:autoSpaceDN w:val="0"/>
        <w:ind w:left="5670"/>
      </w:pPr>
    </w:p>
    <w:p w14:paraId="40A6A3DA" w14:textId="77777777" w:rsidR="002A4A4A" w:rsidRPr="00C97A54" w:rsidRDefault="002A4A4A" w:rsidP="002A4A4A">
      <w:pPr>
        <w:pBdr>
          <w:top w:val="single" w:sz="4" w:space="1" w:color="auto"/>
        </w:pBdr>
        <w:autoSpaceDE w:val="0"/>
        <w:autoSpaceDN w:val="0"/>
        <w:ind w:left="5670"/>
        <w:jc w:val="center"/>
        <w:rPr>
          <w:rFonts w:eastAsia="SimSun"/>
          <w:sz w:val="18"/>
          <w:szCs w:val="18"/>
        </w:rPr>
      </w:pPr>
      <w:r w:rsidRPr="00C97A54">
        <w:rPr>
          <w:rFonts w:eastAsia="SimSun"/>
          <w:sz w:val="18"/>
          <w:szCs w:val="18"/>
        </w:rPr>
        <w:t>«(фамилия, имя, отчество</w:t>
      </w:r>
      <w:r w:rsidRPr="00C97A54">
        <w:rPr>
          <w:sz w:val="18"/>
          <w:szCs w:val="18"/>
        </w:rPr>
        <w:t xml:space="preserve"> (последнее -</w:t>
      </w:r>
      <w:r w:rsidRPr="00C97A54">
        <w:rPr>
          <w:sz w:val="18"/>
          <w:szCs w:val="18"/>
        </w:rPr>
        <w:br/>
        <w:t>при наличии)» – для физических лиц,</w:t>
      </w:r>
    </w:p>
    <w:p w14:paraId="53E8B823" w14:textId="77777777" w:rsidR="002A4A4A" w:rsidRPr="00C97A54" w:rsidRDefault="002A4A4A" w:rsidP="002A4A4A">
      <w:pPr>
        <w:autoSpaceDE w:val="0"/>
        <w:autoSpaceDN w:val="0"/>
        <w:ind w:left="5670"/>
      </w:pPr>
    </w:p>
    <w:p w14:paraId="21ECFDAB" w14:textId="77777777" w:rsidR="002A4A4A" w:rsidRPr="00C97A54" w:rsidRDefault="002A4A4A" w:rsidP="002A4A4A">
      <w:pPr>
        <w:pBdr>
          <w:top w:val="single" w:sz="4" w:space="1" w:color="auto"/>
        </w:pBdr>
        <w:autoSpaceDE w:val="0"/>
        <w:autoSpaceDN w:val="0"/>
        <w:ind w:left="5670"/>
        <w:jc w:val="center"/>
        <w:rPr>
          <w:rFonts w:eastAsia="SimSun"/>
          <w:sz w:val="18"/>
          <w:szCs w:val="18"/>
        </w:rPr>
      </w:pPr>
      <w:r w:rsidRPr="00C97A54">
        <w:rPr>
          <w:rFonts w:eastAsia="SimSun"/>
          <w:sz w:val="18"/>
          <w:szCs w:val="18"/>
        </w:rPr>
        <w:t xml:space="preserve">полное наименование организации </w:t>
      </w:r>
      <w:r w:rsidRPr="00C97A54">
        <w:rPr>
          <w:sz w:val="18"/>
          <w:szCs w:val="18"/>
        </w:rPr>
        <w:sym w:font="Symbol" w:char="F02D"/>
      </w:r>
      <w:r w:rsidRPr="00C97A54">
        <w:rPr>
          <w:rFonts w:eastAsia="SimSun"/>
          <w:sz w:val="18"/>
          <w:szCs w:val="18"/>
        </w:rPr>
        <w:t xml:space="preserve"> для</w:t>
      </w:r>
    </w:p>
    <w:p w14:paraId="1BCC52A1" w14:textId="77777777" w:rsidR="002A4A4A" w:rsidRPr="00C97A54" w:rsidRDefault="002A4A4A" w:rsidP="002A4A4A">
      <w:pPr>
        <w:autoSpaceDE w:val="0"/>
        <w:autoSpaceDN w:val="0"/>
        <w:ind w:left="5670"/>
      </w:pPr>
    </w:p>
    <w:p w14:paraId="088AA53C" w14:textId="77777777" w:rsidR="002A4A4A" w:rsidRPr="00C97A54" w:rsidRDefault="002A4A4A" w:rsidP="002A4A4A">
      <w:pPr>
        <w:pBdr>
          <w:top w:val="single" w:sz="4" w:space="1" w:color="auto"/>
        </w:pBdr>
        <w:autoSpaceDE w:val="0"/>
        <w:autoSpaceDN w:val="0"/>
        <w:ind w:left="5670"/>
        <w:jc w:val="center"/>
        <w:rPr>
          <w:rFonts w:eastAsia="SimSun"/>
          <w:sz w:val="18"/>
          <w:szCs w:val="18"/>
        </w:rPr>
      </w:pPr>
      <w:r w:rsidRPr="00C97A54">
        <w:rPr>
          <w:rFonts w:eastAsia="SimSun"/>
          <w:sz w:val="18"/>
          <w:szCs w:val="18"/>
        </w:rPr>
        <w:t>юридических лиц), его почтовый индекс и адрес)</w:t>
      </w:r>
    </w:p>
    <w:p w14:paraId="49F1B1DB" w14:textId="77777777" w:rsidR="002A4A4A" w:rsidRPr="00C97A54" w:rsidRDefault="002A4A4A" w:rsidP="002A4A4A">
      <w:pPr>
        <w:suppressAutoHyphens/>
        <w:autoSpaceDE w:val="0"/>
        <w:rPr>
          <w:rFonts w:eastAsia="Courier New"/>
          <w:sz w:val="26"/>
          <w:szCs w:val="26"/>
          <w:lang w:eastAsia="zh-CN"/>
        </w:rPr>
      </w:pPr>
    </w:p>
    <w:bookmarkEnd w:id="28"/>
    <w:bookmarkEnd w:id="29"/>
    <w:p w14:paraId="58410E33" w14:textId="77777777" w:rsidR="002A4A4A" w:rsidRPr="00C97A54" w:rsidRDefault="002A4A4A" w:rsidP="002A4A4A">
      <w:pPr>
        <w:suppressAutoHyphens/>
        <w:autoSpaceDE w:val="0"/>
        <w:jc w:val="center"/>
        <w:rPr>
          <w:b/>
          <w:lang w:eastAsia="zh-CN"/>
        </w:rPr>
      </w:pPr>
      <w:r w:rsidRPr="00C97A54">
        <w:rPr>
          <w:b/>
          <w:lang w:eastAsia="zh-CN"/>
        </w:rPr>
        <w:t>Отказ</w:t>
      </w:r>
    </w:p>
    <w:p w14:paraId="52CAAD18" w14:textId="77777777" w:rsidR="002A4A4A" w:rsidRPr="00C97A54" w:rsidRDefault="002A4A4A" w:rsidP="002A4A4A">
      <w:pPr>
        <w:jc w:val="center"/>
      </w:pPr>
      <w:r w:rsidRPr="00C97A54">
        <w:t xml:space="preserve">в выдаче </w:t>
      </w:r>
      <w:r>
        <w:rPr>
          <w:szCs w:val="22"/>
        </w:rPr>
        <w:t>разрешения на право вырубки зеленых насаждений</w:t>
      </w:r>
    </w:p>
    <w:p w14:paraId="445F4125" w14:textId="77777777" w:rsidR="002A4A4A" w:rsidRPr="00C97A54" w:rsidRDefault="002A4A4A" w:rsidP="002A4A4A">
      <w:pPr>
        <w:suppressAutoHyphens/>
        <w:autoSpaceDE w:val="0"/>
        <w:rPr>
          <w:lang w:eastAsia="zh-CN"/>
        </w:rPr>
      </w:pPr>
    </w:p>
    <w:p w14:paraId="1552F09A" w14:textId="77777777" w:rsidR="002A4A4A" w:rsidRPr="00C97A54" w:rsidRDefault="002A4A4A" w:rsidP="002A4A4A">
      <w:pPr>
        <w:tabs>
          <w:tab w:val="left" w:pos="0"/>
        </w:tabs>
        <w:suppressAutoHyphens/>
        <w:autoSpaceDE w:val="0"/>
        <w:jc w:val="both"/>
        <w:rPr>
          <w:lang w:eastAsia="zh-CN"/>
        </w:rPr>
      </w:pPr>
      <w:r w:rsidRPr="00C97A54">
        <w:rPr>
          <w:lang w:eastAsia="zh-CN"/>
        </w:rPr>
        <w:tab/>
        <w:t xml:space="preserve">Вы обратились с заявлением о выдаче </w:t>
      </w:r>
      <w:r>
        <w:rPr>
          <w:lang w:eastAsia="zh-CN"/>
        </w:rPr>
        <w:t xml:space="preserve">разрешения на право вырубки зеленых насаждений </w:t>
      </w:r>
      <w:r w:rsidRPr="00C97A54">
        <w:rPr>
          <w:lang w:eastAsia="zh-CN"/>
        </w:rPr>
        <w:t>расположенных на земельном участке по адресу: ________________________________________________</w:t>
      </w:r>
      <w:r>
        <w:rPr>
          <w:lang w:eastAsia="zh-CN"/>
        </w:rPr>
        <w:t>______________________________</w:t>
      </w:r>
      <w:r w:rsidRPr="00C97A54">
        <w:rPr>
          <w:lang w:eastAsia="zh-CN"/>
        </w:rPr>
        <w:t>___.</w:t>
      </w:r>
    </w:p>
    <w:p w14:paraId="29E4F45A" w14:textId="77777777" w:rsidR="002A4A4A" w:rsidRPr="00C97A54" w:rsidRDefault="002A4A4A" w:rsidP="002A4A4A">
      <w:pPr>
        <w:suppressAutoHyphens/>
        <w:autoSpaceDE w:val="0"/>
        <w:jc w:val="both"/>
        <w:rPr>
          <w:lang w:eastAsia="zh-CN"/>
        </w:rPr>
      </w:pPr>
      <w:r w:rsidRPr="00C97A54">
        <w:rPr>
          <w:lang w:eastAsia="zh-CN"/>
        </w:rPr>
        <w:t>Заявление принято «____» __________ 20___ г., зарегистрировано № ________________</w:t>
      </w:r>
    </w:p>
    <w:p w14:paraId="4F7EE135" w14:textId="77777777" w:rsidR="002A4A4A" w:rsidRPr="00C97A54" w:rsidRDefault="002A4A4A" w:rsidP="002A4A4A">
      <w:pPr>
        <w:suppressAutoHyphens/>
        <w:autoSpaceDE w:val="0"/>
        <w:jc w:val="both"/>
        <w:rPr>
          <w:sz w:val="20"/>
          <w:szCs w:val="20"/>
          <w:lang w:eastAsia="zh-CN"/>
        </w:rPr>
      </w:pPr>
      <w:r w:rsidRPr="00C97A54">
        <w:rPr>
          <w:lang w:eastAsia="zh-CN"/>
        </w:rPr>
        <w:t xml:space="preserve">    </w:t>
      </w:r>
      <w:r w:rsidRPr="00C97A54">
        <w:rPr>
          <w:lang w:eastAsia="zh-CN"/>
        </w:rPr>
        <w:tab/>
        <w:t xml:space="preserve">По результатам  рассмотрения заявления Вам отказано в выдаче </w:t>
      </w:r>
      <w:r>
        <w:rPr>
          <w:lang w:eastAsia="zh-CN"/>
        </w:rPr>
        <w:t xml:space="preserve">разрешения на право вырубки зеленых насаждений </w:t>
      </w:r>
      <w:r w:rsidRPr="00C97A54">
        <w:rPr>
          <w:lang w:eastAsia="zh-CN"/>
        </w:rPr>
        <w:t xml:space="preserve">расположенных на земельном участке по адресу: ___________________________________________________________________________, </w:t>
      </w:r>
    </w:p>
    <w:p w14:paraId="51929727" w14:textId="77777777" w:rsidR="002A4A4A" w:rsidRPr="00C97A54" w:rsidRDefault="002A4A4A" w:rsidP="002A4A4A">
      <w:pPr>
        <w:suppressAutoHyphens/>
        <w:autoSpaceDE w:val="0"/>
        <w:jc w:val="both"/>
        <w:rPr>
          <w:lang w:eastAsia="zh-CN"/>
        </w:rPr>
      </w:pPr>
      <w:r w:rsidRPr="00C97A54">
        <w:rPr>
          <w:lang w:eastAsia="zh-CN"/>
        </w:rPr>
        <w:t xml:space="preserve"> в связи с ___________________________________________________________________</w:t>
      </w:r>
    </w:p>
    <w:p w14:paraId="7FBD9864" w14:textId="77777777" w:rsidR="002A4A4A" w:rsidRPr="00C97A54" w:rsidRDefault="002A4A4A" w:rsidP="002A4A4A">
      <w:pPr>
        <w:suppressAutoHyphens/>
        <w:autoSpaceDE w:val="0"/>
        <w:jc w:val="both"/>
        <w:rPr>
          <w:sz w:val="20"/>
          <w:szCs w:val="20"/>
          <w:lang w:eastAsia="zh-CN"/>
        </w:rPr>
      </w:pPr>
      <w:r w:rsidRPr="00C97A54">
        <w:rPr>
          <w:lang w:eastAsia="zh-CN"/>
        </w:rPr>
        <w:t xml:space="preserve">                   </w:t>
      </w:r>
      <w:r w:rsidRPr="00C97A54">
        <w:rPr>
          <w:sz w:val="20"/>
          <w:szCs w:val="20"/>
          <w:lang w:eastAsia="zh-CN"/>
        </w:rPr>
        <w:t>(указать причину отказа в соответствии с действующим законодательством)</w:t>
      </w:r>
    </w:p>
    <w:p w14:paraId="278C43BE" w14:textId="77777777" w:rsidR="002A4A4A" w:rsidRPr="00C97A54" w:rsidRDefault="002A4A4A" w:rsidP="002A4A4A">
      <w:pPr>
        <w:rPr>
          <w:rFonts w:ascii="Calibri" w:hAnsi="Calibri"/>
          <w:sz w:val="22"/>
          <w:szCs w:val="22"/>
          <w:lang w:eastAsia="zh-CN" w:bidi="hi-IN"/>
        </w:rPr>
      </w:pPr>
    </w:p>
    <w:p w14:paraId="4B0F9CF9" w14:textId="77777777" w:rsidR="002A4A4A" w:rsidRPr="00C97A54" w:rsidRDefault="002A4A4A" w:rsidP="002A4A4A">
      <w:pPr>
        <w:tabs>
          <w:tab w:val="center" w:pos="5160"/>
          <w:tab w:val="left" w:pos="7560"/>
        </w:tabs>
      </w:pPr>
      <w:r w:rsidRPr="00C97A54">
        <w:t>_____________________________ _______ ______________________</w:t>
      </w:r>
    </w:p>
    <w:p w14:paraId="3105EB34" w14:textId="77777777" w:rsidR="002A4A4A" w:rsidRPr="00C97A54" w:rsidRDefault="002A4A4A" w:rsidP="002A4A4A">
      <w:pPr>
        <w:tabs>
          <w:tab w:val="center" w:pos="5160"/>
          <w:tab w:val="left" w:pos="7100"/>
        </w:tabs>
        <w:rPr>
          <w:sz w:val="20"/>
          <w:szCs w:val="20"/>
        </w:rPr>
      </w:pPr>
      <w:r w:rsidRPr="00C97A54">
        <w:rPr>
          <w:sz w:val="20"/>
          <w:szCs w:val="20"/>
        </w:rPr>
        <w:t xml:space="preserve">Должность уполномоченного сотрудника (подпись) (расшифровка подписи) </w:t>
      </w:r>
    </w:p>
    <w:p w14:paraId="4B1CEF33" w14:textId="77777777" w:rsidR="002A4A4A" w:rsidRPr="00687B0D" w:rsidRDefault="002A4A4A" w:rsidP="002A4A4A">
      <w:pPr>
        <w:tabs>
          <w:tab w:val="center" w:pos="5160"/>
          <w:tab w:val="left" w:pos="7100"/>
        </w:tabs>
        <w:rPr>
          <w:sz w:val="20"/>
          <w:szCs w:val="20"/>
        </w:rPr>
      </w:pPr>
      <w:r w:rsidRPr="00C97A54">
        <w:t xml:space="preserve"> </w:t>
      </w:r>
      <w:r>
        <w:rPr>
          <w:sz w:val="20"/>
          <w:szCs w:val="20"/>
        </w:rPr>
        <w:t xml:space="preserve">органа, осуществляющего </w:t>
      </w:r>
      <w:proofErr w:type="gramStart"/>
      <w:r>
        <w:rPr>
          <w:sz w:val="20"/>
          <w:szCs w:val="20"/>
        </w:rPr>
        <w:t xml:space="preserve">выдачу </w:t>
      </w:r>
      <w:r w:rsidRPr="00C97A54">
        <w:rPr>
          <w:sz w:val="20"/>
          <w:szCs w:val="20"/>
        </w:rPr>
        <w:t xml:space="preserve"> </w:t>
      </w:r>
      <w:r>
        <w:rPr>
          <w:sz w:val="20"/>
          <w:szCs w:val="20"/>
        </w:rPr>
        <w:t>порубочного</w:t>
      </w:r>
      <w:proofErr w:type="gramEnd"/>
      <w:r>
        <w:rPr>
          <w:sz w:val="20"/>
          <w:szCs w:val="20"/>
        </w:rPr>
        <w:t xml:space="preserve"> билета и (или) разрешения на пересадку деревьев и кустарников</w:t>
      </w:r>
    </w:p>
    <w:p w14:paraId="3011520B" w14:textId="77777777" w:rsidR="002A4A4A" w:rsidRPr="00C97A54" w:rsidRDefault="002A4A4A" w:rsidP="002A4A4A">
      <w:pPr>
        <w:jc w:val="both"/>
      </w:pPr>
    </w:p>
    <w:p w14:paraId="238533A9" w14:textId="77777777" w:rsidR="002A4A4A" w:rsidRPr="00C97A54" w:rsidRDefault="002A4A4A" w:rsidP="002A4A4A">
      <w:pPr>
        <w:jc w:val="both"/>
      </w:pPr>
    </w:p>
    <w:p w14:paraId="481B8EB2" w14:textId="77777777" w:rsidR="002A4A4A" w:rsidRPr="00687B0D" w:rsidRDefault="002A4A4A" w:rsidP="002A4A4A">
      <w:pPr>
        <w:jc w:val="both"/>
      </w:pPr>
      <w:r>
        <w:t xml:space="preserve">Отказ получил, </w:t>
      </w:r>
      <w:r w:rsidRPr="00C97A54">
        <w:rPr>
          <w:szCs w:val="22"/>
        </w:rPr>
        <w:t xml:space="preserve">приложенные к заявлению о выдаче </w:t>
      </w:r>
      <w:r>
        <w:rPr>
          <w:szCs w:val="22"/>
        </w:rPr>
        <w:t xml:space="preserve">разрешения на право вырубки зеленых насаждений, </w:t>
      </w:r>
      <w:r w:rsidRPr="00C97A54">
        <w:rPr>
          <w:szCs w:val="22"/>
        </w:rPr>
        <w:t>оригиналы документов возвращены</w:t>
      </w:r>
      <w:r w:rsidRPr="00C97A54">
        <w:t xml:space="preserve">: </w:t>
      </w:r>
    </w:p>
    <w:p w14:paraId="643E1442" w14:textId="77777777" w:rsidR="002A4A4A" w:rsidRPr="00C97A54" w:rsidRDefault="002A4A4A" w:rsidP="002A4A4A">
      <w:pPr>
        <w:jc w:val="both"/>
      </w:pPr>
      <w:r w:rsidRPr="00C97A54">
        <w:t>«_________» ________________ 20____г.</w:t>
      </w:r>
    </w:p>
    <w:p w14:paraId="3C9C20C3" w14:textId="77777777" w:rsidR="002A4A4A" w:rsidRPr="00C97A54" w:rsidRDefault="002A4A4A" w:rsidP="002A4A4A">
      <w:pPr>
        <w:tabs>
          <w:tab w:val="center" w:pos="5160"/>
          <w:tab w:val="left" w:pos="7560"/>
        </w:tabs>
        <w:jc w:val="both"/>
      </w:pPr>
    </w:p>
    <w:p w14:paraId="4CA1AB30" w14:textId="77777777" w:rsidR="002A4A4A" w:rsidRPr="00C97A54" w:rsidRDefault="002A4A4A" w:rsidP="002A4A4A">
      <w:pPr>
        <w:suppressAutoHyphens/>
        <w:autoSpaceDE w:val="0"/>
        <w:rPr>
          <w:lang w:eastAsia="zh-CN" w:bidi="hi-IN"/>
        </w:rPr>
      </w:pPr>
      <w:r w:rsidRPr="00C97A54">
        <w:rPr>
          <w:lang w:eastAsia="zh-CN" w:bidi="hi-IN"/>
        </w:rPr>
        <w:t xml:space="preserve"> ________________________ _________________________ </w:t>
      </w:r>
    </w:p>
    <w:p w14:paraId="71311BD0" w14:textId="77777777" w:rsidR="002A4A4A" w:rsidRDefault="002A4A4A" w:rsidP="002A4A4A">
      <w:pPr>
        <w:jc w:val="both"/>
        <w:rPr>
          <w:sz w:val="22"/>
          <w:szCs w:val="22"/>
        </w:rPr>
      </w:pPr>
      <w:r w:rsidRPr="00C97A54">
        <w:rPr>
          <w:sz w:val="22"/>
          <w:szCs w:val="22"/>
        </w:rPr>
        <w:t xml:space="preserve"> (подпись) (расшифровка подписи)</w:t>
      </w:r>
    </w:p>
    <w:p w14:paraId="0404F06E" w14:textId="77777777" w:rsidR="002A4A4A" w:rsidRPr="00454DD2" w:rsidRDefault="002A4A4A" w:rsidP="002A4A4A">
      <w:pPr>
        <w:jc w:val="both"/>
        <w:rPr>
          <w:sz w:val="22"/>
          <w:szCs w:val="22"/>
        </w:rPr>
      </w:pPr>
    </w:p>
    <w:p w14:paraId="4C8854CC" w14:textId="77777777" w:rsidR="002A4A4A" w:rsidRDefault="002A4A4A" w:rsidP="002A4A4A">
      <w:pPr>
        <w:jc w:val="both"/>
      </w:pPr>
      <w:r w:rsidRPr="00C97A54">
        <w:lastRenderedPageBreak/>
        <w:t>Исполнитель:</w:t>
      </w:r>
    </w:p>
    <w:p w14:paraId="2529EFBA" w14:textId="77777777" w:rsidR="002A4A4A" w:rsidRPr="00C97A54" w:rsidRDefault="002A4A4A" w:rsidP="002A4A4A">
      <w:pPr>
        <w:jc w:val="both"/>
      </w:pPr>
    </w:p>
    <w:p w14:paraId="4CA374B8" w14:textId="0653891F" w:rsidR="002A4A4A" w:rsidRPr="0084679E" w:rsidRDefault="002A4A4A" w:rsidP="0084679E">
      <w:pPr>
        <w:jc w:val="both"/>
      </w:pPr>
      <w:r>
        <w:t>Телефон</w:t>
      </w:r>
    </w:p>
    <w:p w14:paraId="35C18705" w14:textId="77777777" w:rsidR="002A4A4A" w:rsidRPr="00B13567" w:rsidRDefault="002A4A4A" w:rsidP="0084679E">
      <w:pPr>
        <w:pStyle w:val="1"/>
        <w:ind w:left="5670" w:right="283"/>
        <w:jc w:val="right"/>
        <w:rPr>
          <w:b w:val="0"/>
          <w:sz w:val="24"/>
        </w:rPr>
      </w:pPr>
      <w:r w:rsidRPr="00B13567">
        <w:rPr>
          <w:b w:val="0"/>
          <w:sz w:val="24"/>
        </w:rPr>
        <w:t xml:space="preserve">Приложение № </w:t>
      </w:r>
      <w:r>
        <w:rPr>
          <w:b w:val="0"/>
          <w:sz w:val="24"/>
        </w:rPr>
        <w:t>4</w:t>
      </w:r>
    </w:p>
    <w:p w14:paraId="5C658BED" w14:textId="77777777" w:rsidR="002A4A4A" w:rsidRDefault="002A4A4A" w:rsidP="0084679E">
      <w:pPr>
        <w:pStyle w:val="1"/>
        <w:ind w:left="5670" w:right="283"/>
        <w:jc w:val="right"/>
        <w:rPr>
          <w:b w:val="0"/>
          <w:sz w:val="24"/>
        </w:rPr>
      </w:pPr>
      <w:r w:rsidRPr="00B13567">
        <w:rPr>
          <w:b w:val="0"/>
          <w:sz w:val="24"/>
        </w:rPr>
        <w:t xml:space="preserve">к </w:t>
      </w:r>
      <w:proofErr w:type="gramStart"/>
      <w:r w:rsidRPr="00B13567">
        <w:rPr>
          <w:b w:val="0"/>
          <w:sz w:val="24"/>
        </w:rPr>
        <w:t>административному  регламенту</w:t>
      </w:r>
      <w:proofErr w:type="gramEnd"/>
      <w:r w:rsidRPr="00B13567">
        <w:rPr>
          <w:b w:val="0"/>
          <w:sz w:val="24"/>
        </w:rPr>
        <w:t xml:space="preserve"> предоставления  муниципальной услуги «</w:t>
      </w:r>
      <w:r>
        <w:rPr>
          <w:b w:val="0"/>
          <w:sz w:val="24"/>
        </w:rPr>
        <w:t>Выдача разрешения на право вырубки зеленых насаждений»</w:t>
      </w:r>
      <w:r w:rsidRPr="00B13567">
        <w:rPr>
          <w:b w:val="0"/>
          <w:sz w:val="24"/>
        </w:rPr>
        <w:t xml:space="preserve"> </w:t>
      </w:r>
      <w:r>
        <w:rPr>
          <w:b w:val="0"/>
          <w:sz w:val="24"/>
        </w:rPr>
        <w:t xml:space="preserve"> на территории </w:t>
      </w:r>
      <w:r w:rsidRPr="00B13567">
        <w:rPr>
          <w:b w:val="0"/>
          <w:sz w:val="24"/>
        </w:rPr>
        <w:t xml:space="preserve">сельского поселения  </w:t>
      </w:r>
      <w:r>
        <w:rPr>
          <w:b w:val="0"/>
          <w:sz w:val="24"/>
          <w:szCs w:val="24"/>
        </w:rPr>
        <w:t>Черный Ключ</w:t>
      </w:r>
      <w:r w:rsidRPr="00B13567">
        <w:rPr>
          <w:b w:val="0"/>
          <w:sz w:val="24"/>
        </w:rPr>
        <w:t xml:space="preserve"> муниципального района  Клявлинский Самарской области</w:t>
      </w:r>
    </w:p>
    <w:p w14:paraId="3EB5FD62" w14:textId="77777777" w:rsidR="002A4A4A" w:rsidRDefault="002A4A4A" w:rsidP="002A4A4A">
      <w:pPr>
        <w:pStyle w:val="1"/>
        <w:ind w:left="5670" w:right="-8"/>
        <w:jc w:val="right"/>
        <w:rPr>
          <w:b w:val="0"/>
          <w:sz w:val="24"/>
        </w:rPr>
      </w:pPr>
    </w:p>
    <w:p w14:paraId="66C65CDC" w14:textId="77777777" w:rsidR="002A4A4A" w:rsidRPr="00A1550A" w:rsidRDefault="002A4A4A" w:rsidP="002A4A4A">
      <w:pPr>
        <w:pStyle w:val="1"/>
        <w:ind w:right="-8"/>
        <w:rPr>
          <w:b w:val="0"/>
          <w:i/>
          <w:sz w:val="20"/>
          <w:szCs w:val="20"/>
        </w:rPr>
      </w:pPr>
      <w:r>
        <w:rPr>
          <w:b w:val="0"/>
          <w:i/>
          <w:sz w:val="20"/>
          <w:szCs w:val="20"/>
        </w:rPr>
        <w:t xml:space="preserve">                           </w:t>
      </w:r>
    </w:p>
    <w:p w14:paraId="62E54FF7" w14:textId="77777777" w:rsidR="002A4A4A" w:rsidRPr="00C97A54" w:rsidRDefault="002A4A4A" w:rsidP="002A4A4A">
      <w:pPr>
        <w:autoSpaceDE w:val="0"/>
        <w:autoSpaceDN w:val="0"/>
        <w:ind w:left="5670"/>
        <w:rPr>
          <w:rFonts w:eastAsia="SimSun"/>
        </w:rPr>
      </w:pPr>
      <w:r w:rsidRPr="00C97A54">
        <w:rPr>
          <w:rFonts w:eastAsia="SimSun"/>
        </w:rPr>
        <w:t xml:space="preserve">Кому </w:t>
      </w:r>
    </w:p>
    <w:p w14:paraId="1239B417" w14:textId="77777777" w:rsidR="002A4A4A" w:rsidRPr="00C97A54" w:rsidRDefault="002A4A4A" w:rsidP="002A4A4A">
      <w:pPr>
        <w:pBdr>
          <w:top w:val="single" w:sz="4" w:space="1" w:color="auto"/>
        </w:pBdr>
        <w:autoSpaceDE w:val="0"/>
        <w:autoSpaceDN w:val="0"/>
        <w:ind w:left="6577"/>
        <w:jc w:val="center"/>
        <w:rPr>
          <w:rFonts w:eastAsia="SimSun"/>
          <w:sz w:val="18"/>
          <w:szCs w:val="18"/>
        </w:rPr>
      </w:pPr>
      <w:r w:rsidRPr="00C97A54">
        <w:rPr>
          <w:rFonts w:eastAsia="SimSun"/>
          <w:sz w:val="18"/>
          <w:szCs w:val="18"/>
        </w:rPr>
        <w:t>(наименование заявителя</w:t>
      </w:r>
    </w:p>
    <w:p w14:paraId="4ABE8569" w14:textId="77777777" w:rsidR="002A4A4A" w:rsidRPr="00C97A54" w:rsidRDefault="002A4A4A" w:rsidP="002A4A4A">
      <w:pPr>
        <w:autoSpaceDE w:val="0"/>
        <w:autoSpaceDN w:val="0"/>
        <w:ind w:left="5670"/>
      </w:pPr>
    </w:p>
    <w:p w14:paraId="0A10E9AF" w14:textId="77777777" w:rsidR="002A4A4A" w:rsidRPr="00C97A54" w:rsidRDefault="002A4A4A" w:rsidP="002A4A4A">
      <w:pPr>
        <w:pBdr>
          <w:top w:val="single" w:sz="4" w:space="1" w:color="auto"/>
        </w:pBdr>
        <w:autoSpaceDE w:val="0"/>
        <w:autoSpaceDN w:val="0"/>
        <w:ind w:left="5670"/>
        <w:jc w:val="center"/>
        <w:rPr>
          <w:rFonts w:eastAsia="SimSun"/>
          <w:sz w:val="18"/>
          <w:szCs w:val="18"/>
        </w:rPr>
      </w:pPr>
      <w:r w:rsidRPr="00C97A54">
        <w:rPr>
          <w:rFonts w:eastAsia="SimSun"/>
          <w:sz w:val="18"/>
          <w:szCs w:val="18"/>
        </w:rPr>
        <w:t>«(фамилия, имя, отчество</w:t>
      </w:r>
      <w:r w:rsidRPr="00C97A54">
        <w:rPr>
          <w:sz w:val="18"/>
          <w:szCs w:val="18"/>
        </w:rPr>
        <w:t xml:space="preserve"> (последнее -</w:t>
      </w:r>
      <w:r w:rsidRPr="00C97A54">
        <w:rPr>
          <w:sz w:val="18"/>
          <w:szCs w:val="18"/>
        </w:rPr>
        <w:br/>
        <w:t>при наличии)» – для физических лиц,</w:t>
      </w:r>
    </w:p>
    <w:p w14:paraId="45E19E90" w14:textId="77777777" w:rsidR="002A4A4A" w:rsidRPr="00C97A54" w:rsidRDefault="002A4A4A" w:rsidP="002A4A4A">
      <w:pPr>
        <w:autoSpaceDE w:val="0"/>
        <w:autoSpaceDN w:val="0"/>
        <w:ind w:left="5670"/>
      </w:pPr>
    </w:p>
    <w:p w14:paraId="7B8CD8CB" w14:textId="77777777" w:rsidR="002A4A4A" w:rsidRPr="00C97A54" w:rsidRDefault="002A4A4A" w:rsidP="002A4A4A">
      <w:pPr>
        <w:pBdr>
          <w:top w:val="single" w:sz="4" w:space="1" w:color="auto"/>
        </w:pBdr>
        <w:autoSpaceDE w:val="0"/>
        <w:autoSpaceDN w:val="0"/>
        <w:ind w:left="5670"/>
        <w:jc w:val="center"/>
        <w:rPr>
          <w:rFonts w:eastAsia="SimSun"/>
          <w:sz w:val="18"/>
          <w:szCs w:val="18"/>
        </w:rPr>
      </w:pPr>
      <w:r w:rsidRPr="00C97A54">
        <w:rPr>
          <w:rFonts w:eastAsia="SimSun"/>
          <w:sz w:val="18"/>
          <w:szCs w:val="18"/>
        </w:rPr>
        <w:t xml:space="preserve">полное наименование организации </w:t>
      </w:r>
      <w:r w:rsidRPr="00C97A54">
        <w:rPr>
          <w:sz w:val="18"/>
          <w:szCs w:val="18"/>
        </w:rPr>
        <w:sym w:font="Symbol" w:char="F02D"/>
      </w:r>
      <w:r w:rsidRPr="00C97A54">
        <w:rPr>
          <w:rFonts w:eastAsia="SimSun"/>
          <w:sz w:val="18"/>
          <w:szCs w:val="18"/>
        </w:rPr>
        <w:t xml:space="preserve"> для</w:t>
      </w:r>
    </w:p>
    <w:p w14:paraId="6565E5D2" w14:textId="77777777" w:rsidR="002A4A4A" w:rsidRPr="00C97A54" w:rsidRDefault="002A4A4A" w:rsidP="002A4A4A">
      <w:pPr>
        <w:autoSpaceDE w:val="0"/>
        <w:autoSpaceDN w:val="0"/>
        <w:ind w:left="5670"/>
      </w:pPr>
    </w:p>
    <w:p w14:paraId="112E8FB8" w14:textId="77777777" w:rsidR="002A4A4A" w:rsidRPr="00C97A54" w:rsidRDefault="002A4A4A" w:rsidP="002A4A4A">
      <w:pPr>
        <w:pBdr>
          <w:top w:val="single" w:sz="4" w:space="1" w:color="auto"/>
        </w:pBdr>
        <w:autoSpaceDE w:val="0"/>
        <w:autoSpaceDN w:val="0"/>
        <w:ind w:left="5670"/>
        <w:jc w:val="center"/>
        <w:rPr>
          <w:rFonts w:eastAsia="SimSun"/>
          <w:sz w:val="18"/>
          <w:szCs w:val="18"/>
        </w:rPr>
      </w:pPr>
      <w:r w:rsidRPr="00C97A54">
        <w:rPr>
          <w:rFonts w:eastAsia="SimSun"/>
          <w:sz w:val="18"/>
          <w:szCs w:val="18"/>
        </w:rPr>
        <w:t>юридических лиц), его почтовый индекс и адрес)</w:t>
      </w:r>
    </w:p>
    <w:p w14:paraId="424C44EF" w14:textId="77777777" w:rsidR="002A4A4A" w:rsidRPr="00C97A54" w:rsidRDefault="002A4A4A" w:rsidP="002A4A4A">
      <w:pPr>
        <w:suppressAutoHyphens/>
        <w:autoSpaceDE w:val="0"/>
        <w:rPr>
          <w:rFonts w:eastAsia="Courier New"/>
          <w:sz w:val="26"/>
          <w:szCs w:val="26"/>
          <w:lang w:eastAsia="zh-CN"/>
        </w:rPr>
      </w:pPr>
    </w:p>
    <w:p w14:paraId="02FD5C6B" w14:textId="77777777" w:rsidR="002A4A4A" w:rsidRDefault="002A4A4A" w:rsidP="002A4A4A">
      <w:pPr>
        <w:pStyle w:val="1"/>
        <w:ind w:right="-8"/>
        <w:jc w:val="both"/>
        <w:rPr>
          <w:b w:val="0"/>
          <w:sz w:val="24"/>
        </w:rPr>
      </w:pPr>
    </w:p>
    <w:p w14:paraId="4CCF354F" w14:textId="77777777" w:rsidR="002A4A4A" w:rsidRPr="00DD5FB0" w:rsidRDefault="002A4A4A" w:rsidP="002A4A4A">
      <w:pPr>
        <w:ind w:firstLine="567"/>
        <w:jc w:val="center"/>
        <w:rPr>
          <w:rFonts w:cs="Arial"/>
          <w:szCs w:val="20"/>
        </w:rPr>
      </w:pPr>
    </w:p>
    <w:p w14:paraId="443CF9A2" w14:textId="77777777" w:rsidR="002A4A4A" w:rsidRPr="00DD5FB0" w:rsidRDefault="002A4A4A" w:rsidP="002A4A4A">
      <w:pPr>
        <w:ind w:firstLine="567"/>
        <w:rPr>
          <w:rFonts w:cs="Arial"/>
          <w:szCs w:val="20"/>
        </w:rPr>
      </w:pPr>
      <w:r>
        <w:rPr>
          <w:rFonts w:cs="Arial"/>
          <w:szCs w:val="20"/>
        </w:rPr>
        <w:t xml:space="preserve">                                                            </w:t>
      </w:r>
      <w:r w:rsidRPr="00DD5FB0">
        <w:rPr>
          <w:rFonts w:cs="Arial"/>
          <w:szCs w:val="20"/>
        </w:rPr>
        <w:t>РЕШЕНИЕ</w:t>
      </w:r>
    </w:p>
    <w:p w14:paraId="724195D6" w14:textId="77777777" w:rsidR="002A4A4A" w:rsidRPr="00DD5FB0" w:rsidRDefault="002A4A4A" w:rsidP="002A4A4A">
      <w:pPr>
        <w:ind w:firstLine="567"/>
        <w:jc w:val="center"/>
        <w:rPr>
          <w:rFonts w:cs="Arial"/>
          <w:sz w:val="26"/>
          <w:szCs w:val="20"/>
        </w:rPr>
      </w:pPr>
      <w:r w:rsidRPr="00DD5FB0">
        <w:rPr>
          <w:rFonts w:cs="Arial"/>
          <w:sz w:val="26"/>
          <w:szCs w:val="20"/>
        </w:rPr>
        <w:t xml:space="preserve">об отказе в приеме документов, необходимых для предоставления </w:t>
      </w:r>
      <w:proofErr w:type="gramStart"/>
      <w:r w:rsidRPr="00DD5FB0">
        <w:rPr>
          <w:rFonts w:cs="Arial"/>
          <w:sz w:val="26"/>
          <w:szCs w:val="20"/>
        </w:rPr>
        <w:t>услуги  «</w:t>
      </w:r>
      <w:proofErr w:type="gramEnd"/>
      <w:r>
        <w:rPr>
          <w:rFonts w:cs="Arial"/>
          <w:sz w:val="26"/>
          <w:szCs w:val="20"/>
        </w:rPr>
        <w:t>Выдача разрешения на право вырубки зеленых насаждений</w:t>
      </w:r>
      <w:r w:rsidRPr="00DD5FB0">
        <w:rPr>
          <w:rFonts w:cs="Arial"/>
          <w:sz w:val="26"/>
          <w:szCs w:val="20"/>
        </w:rPr>
        <w:t>»</w:t>
      </w:r>
    </w:p>
    <w:p w14:paraId="591E38B6" w14:textId="77777777" w:rsidR="002A4A4A" w:rsidRPr="00DD5FB0" w:rsidRDefault="002A4A4A" w:rsidP="002A4A4A">
      <w:pPr>
        <w:ind w:firstLine="567"/>
        <w:rPr>
          <w:rFonts w:cs="Arial"/>
          <w:sz w:val="20"/>
          <w:szCs w:val="20"/>
        </w:rPr>
      </w:pPr>
    </w:p>
    <w:p w14:paraId="777295A0" w14:textId="77777777" w:rsidR="002A4A4A" w:rsidRPr="00DD5FB0" w:rsidRDefault="002A4A4A" w:rsidP="002B15E0">
      <w:pPr>
        <w:numPr>
          <w:ilvl w:val="0"/>
          <w:numId w:val="17"/>
        </w:numPr>
        <w:jc w:val="center"/>
        <w:rPr>
          <w:rFonts w:cs="Arial"/>
          <w:szCs w:val="20"/>
        </w:rPr>
      </w:pPr>
      <w:r w:rsidRPr="00DD5FB0">
        <w:rPr>
          <w:rFonts w:cs="Arial"/>
          <w:szCs w:val="20"/>
        </w:rPr>
        <w:t>_____________/ от _______________</w:t>
      </w:r>
    </w:p>
    <w:p w14:paraId="01E31078" w14:textId="77777777" w:rsidR="002A4A4A" w:rsidRPr="00DD5FB0" w:rsidRDefault="002A4A4A" w:rsidP="002A4A4A">
      <w:pPr>
        <w:ind w:firstLine="567"/>
        <w:jc w:val="center"/>
        <w:rPr>
          <w:rFonts w:cs="Arial"/>
          <w:i/>
          <w:szCs w:val="20"/>
        </w:rPr>
      </w:pPr>
      <w:r w:rsidRPr="00DD5FB0">
        <w:rPr>
          <w:rFonts w:cs="Arial"/>
          <w:i/>
          <w:szCs w:val="20"/>
        </w:rPr>
        <w:t>(номер и дата решения)</w:t>
      </w:r>
    </w:p>
    <w:p w14:paraId="7EFB6A16" w14:textId="77777777" w:rsidR="002A4A4A" w:rsidRPr="00DD5FB0" w:rsidRDefault="002A4A4A" w:rsidP="002A4A4A">
      <w:pPr>
        <w:ind w:firstLine="567"/>
        <w:jc w:val="center"/>
        <w:rPr>
          <w:rFonts w:cs="Arial"/>
          <w:szCs w:val="20"/>
        </w:rPr>
      </w:pPr>
    </w:p>
    <w:p w14:paraId="0E21CB6E" w14:textId="77777777" w:rsidR="002A4A4A" w:rsidRPr="00DD5FB0" w:rsidRDefault="002A4A4A" w:rsidP="002A4A4A">
      <w:pPr>
        <w:ind w:firstLine="567"/>
        <w:jc w:val="both"/>
        <w:rPr>
          <w:rFonts w:cs="Arial"/>
          <w:szCs w:val="20"/>
        </w:rPr>
      </w:pPr>
      <w:r w:rsidRPr="00DD5FB0">
        <w:rPr>
          <w:rFonts w:cs="Arial"/>
          <w:szCs w:val="20"/>
        </w:rPr>
        <w:t xml:space="preserve">По результатам рассмотрения заявления по услуге «Выдача разрешения на право вырубки зеленых насаждений» </w:t>
      </w:r>
      <w:r w:rsidRPr="00DD5FB0">
        <w:rPr>
          <w:rFonts w:cs="Arial"/>
          <w:i/>
          <w:szCs w:val="20"/>
        </w:rPr>
        <w:t>_________</w:t>
      </w:r>
      <w:r w:rsidRPr="00DD5FB0">
        <w:rPr>
          <w:rFonts w:cs="Arial"/>
          <w:szCs w:val="20"/>
        </w:rPr>
        <w:t xml:space="preserve"> от </w:t>
      </w:r>
      <w:r w:rsidRPr="00DD5FB0">
        <w:rPr>
          <w:rFonts w:cs="Arial"/>
          <w:i/>
          <w:szCs w:val="20"/>
        </w:rPr>
        <w:t>___________</w:t>
      </w:r>
      <w:r w:rsidRPr="00DD5FB0">
        <w:rPr>
          <w:rFonts w:cs="Arial"/>
          <w:szCs w:val="20"/>
        </w:rPr>
        <w:t xml:space="preserve"> и приложенных к нему документов, органом,  уполномоченным на предоставление услуги _________, принято решение об отказе в приеме документов, необходимых для предоставления услуги </w:t>
      </w:r>
      <w:r>
        <w:rPr>
          <w:rFonts w:cs="Arial"/>
          <w:szCs w:val="20"/>
        </w:rPr>
        <w:t xml:space="preserve">«Выдача разрешения на право вырубки зеленых насаждений» </w:t>
      </w:r>
      <w:r w:rsidRPr="00DD5FB0">
        <w:rPr>
          <w:rFonts w:cs="Arial"/>
          <w:szCs w:val="20"/>
        </w:rPr>
        <w:t>,</w:t>
      </w:r>
      <w:r w:rsidRPr="00DD5FB0">
        <w:rPr>
          <w:rFonts w:cs="Arial"/>
          <w:sz w:val="20"/>
          <w:szCs w:val="20"/>
        </w:rPr>
        <w:t xml:space="preserve"> </w:t>
      </w:r>
      <w:r w:rsidRPr="00DD5FB0">
        <w:rPr>
          <w:rFonts w:cs="Arial"/>
          <w:szCs w:val="20"/>
        </w:rPr>
        <w:t>по</w:t>
      </w:r>
      <w:r w:rsidRPr="00DD5FB0">
        <w:rPr>
          <w:rFonts w:cs="Arial"/>
          <w:sz w:val="20"/>
          <w:szCs w:val="20"/>
        </w:rPr>
        <w:t xml:space="preserve"> </w:t>
      </w:r>
      <w:r w:rsidRPr="00DD5FB0">
        <w:rPr>
          <w:rFonts w:cs="Arial"/>
          <w:szCs w:val="20"/>
        </w:rPr>
        <w:t>следующим</w:t>
      </w:r>
      <w:r w:rsidRPr="00DD5FB0">
        <w:rPr>
          <w:rFonts w:cs="Arial"/>
          <w:sz w:val="20"/>
          <w:szCs w:val="20"/>
        </w:rPr>
        <w:t xml:space="preserve"> </w:t>
      </w:r>
      <w:r w:rsidRPr="00DD5FB0">
        <w:rPr>
          <w:rFonts w:cs="Arial"/>
          <w:sz w:val="23"/>
          <w:szCs w:val="20"/>
        </w:rPr>
        <w:t>основаниям:</w:t>
      </w:r>
    </w:p>
    <w:p w14:paraId="4185E1B3" w14:textId="77777777" w:rsidR="002A4A4A" w:rsidRPr="00DD5FB0" w:rsidRDefault="002A4A4A" w:rsidP="002A4A4A">
      <w:pPr>
        <w:ind w:firstLine="567"/>
        <w:jc w:val="both"/>
        <w:rPr>
          <w:rFonts w:cs="Arial"/>
          <w:sz w:val="20"/>
          <w:szCs w:val="20"/>
        </w:rPr>
      </w:pPr>
    </w:p>
    <w:p w14:paraId="48306658" w14:textId="77777777" w:rsidR="002A4A4A" w:rsidRPr="00DD5FB0" w:rsidRDefault="002A4A4A" w:rsidP="002A4A4A">
      <w:pPr>
        <w:ind w:firstLine="567"/>
        <w:jc w:val="both"/>
        <w:rPr>
          <w:rFonts w:cs="Arial"/>
          <w:szCs w:val="20"/>
        </w:rPr>
      </w:pPr>
      <w:r w:rsidRPr="00DD5FB0">
        <w:rPr>
          <w:rFonts w:cs="Arial"/>
          <w:szCs w:val="20"/>
        </w:rPr>
        <w:t>_________________________________________________________________________.</w:t>
      </w:r>
    </w:p>
    <w:p w14:paraId="03D32167" w14:textId="77777777" w:rsidR="002A4A4A" w:rsidRPr="00DD5FB0" w:rsidRDefault="002A4A4A" w:rsidP="002A4A4A">
      <w:pPr>
        <w:ind w:firstLine="567"/>
        <w:jc w:val="both"/>
        <w:rPr>
          <w:rFonts w:cs="Arial"/>
          <w:szCs w:val="20"/>
        </w:rPr>
      </w:pPr>
    </w:p>
    <w:p w14:paraId="55B52151" w14:textId="77777777" w:rsidR="002A4A4A" w:rsidRPr="00DD5FB0" w:rsidRDefault="002A4A4A" w:rsidP="002A4A4A">
      <w:pPr>
        <w:ind w:firstLine="567"/>
        <w:jc w:val="both"/>
        <w:rPr>
          <w:rFonts w:cs="Arial"/>
          <w:szCs w:val="20"/>
        </w:rPr>
      </w:pPr>
      <w:r w:rsidRPr="00DD5FB0">
        <w:rPr>
          <w:rFonts w:cs="Arial"/>
          <w:szCs w:val="20"/>
        </w:rPr>
        <w:lastRenderedPageBreak/>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14:paraId="20CC0369" w14:textId="77777777" w:rsidR="002A4A4A" w:rsidRPr="00DD5FB0" w:rsidRDefault="002A4A4A" w:rsidP="002A4A4A">
      <w:pPr>
        <w:ind w:firstLine="567"/>
        <w:jc w:val="both"/>
        <w:rPr>
          <w:rFonts w:cs="Arial"/>
          <w:szCs w:val="20"/>
        </w:rPr>
      </w:pPr>
      <w:r w:rsidRPr="00DD5FB0">
        <w:rPr>
          <w:rFonts w:cs="Arial"/>
          <w:szCs w:val="20"/>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14:paraId="4DAB8499" w14:textId="77777777" w:rsidR="002A4A4A" w:rsidRPr="00DD5FB0" w:rsidRDefault="002A4A4A" w:rsidP="002A4A4A">
      <w:pPr>
        <w:ind w:firstLine="567"/>
        <w:jc w:val="both"/>
        <w:rPr>
          <w:rFonts w:cs="Arial"/>
          <w:sz w:val="20"/>
          <w:szCs w:val="20"/>
        </w:rPr>
      </w:pPr>
    </w:p>
    <w:p w14:paraId="480AB6ED" w14:textId="77777777" w:rsidR="002A4A4A" w:rsidRPr="00DD5FB0" w:rsidRDefault="002A4A4A" w:rsidP="002A4A4A">
      <w:pPr>
        <w:ind w:firstLine="567"/>
        <w:jc w:val="center"/>
        <w:rPr>
          <w:rFonts w:cs="Arial"/>
          <w:sz w:val="20"/>
          <w:szCs w:val="20"/>
        </w:rPr>
      </w:pPr>
    </w:p>
    <w:p w14:paraId="5E1877AA" w14:textId="77777777" w:rsidR="002A4A4A" w:rsidRPr="00DD5FB0" w:rsidRDefault="002A4A4A" w:rsidP="002A4A4A">
      <w:pPr>
        <w:autoSpaceDE w:val="0"/>
        <w:autoSpaceDN w:val="0"/>
        <w:adjustRightInd w:val="0"/>
        <w:jc w:val="center"/>
        <w:rPr>
          <w:rFonts w:eastAsia="Calibri"/>
          <w:color w:val="000009"/>
          <w:sz w:val="26"/>
          <w:szCs w:val="26"/>
        </w:rPr>
      </w:pPr>
      <w:r w:rsidRPr="00DD5FB0">
        <w:rPr>
          <w:rFonts w:eastAsia="Calibri"/>
          <w:color w:val="000009"/>
          <w:sz w:val="26"/>
          <w:szCs w:val="26"/>
        </w:rPr>
        <w:t>________________________________________________________.</w:t>
      </w:r>
    </w:p>
    <w:p w14:paraId="1D770EA1" w14:textId="66404357" w:rsidR="002A4A4A" w:rsidRPr="0084679E" w:rsidRDefault="002A4A4A" w:rsidP="0084679E">
      <w:pPr>
        <w:autoSpaceDE w:val="0"/>
        <w:autoSpaceDN w:val="0"/>
        <w:adjustRightInd w:val="0"/>
        <w:jc w:val="center"/>
        <w:rPr>
          <w:rFonts w:eastAsia="Calibri"/>
          <w:color w:val="000009"/>
          <w:sz w:val="22"/>
          <w:szCs w:val="22"/>
        </w:rPr>
      </w:pPr>
      <w:r w:rsidRPr="00DD5FB0">
        <w:rPr>
          <w:rFonts w:eastAsia="Calibri"/>
          <w:color w:val="000009"/>
          <w:sz w:val="22"/>
          <w:szCs w:val="22"/>
        </w:rPr>
        <w:t>(Ф.И.О. должность уполномоченного сотрудника)</w:t>
      </w:r>
    </w:p>
    <w:p w14:paraId="7B79028A" w14:textId="77777777" w:rsidR="002A4A4A" w:rsidRPr="00B13567" w:rsidRDefault="002A4A4A" w:rsidP="002A4A4A">
      <w:pPr>
        <w:pStyle w:val="1"/>
        <w:ind w:left="5670" w:right="-8"/>
        <w:jc w:val="right"/>
        <w:rPr>
          <w:b w:val="0"/>
          <w:sz w:val="24"/>
        </w:rPr>
      </w:pPr>
      <w:r w:rsidRPr="00B13567">
        <w:rPr>
          <w:b w:val="0"/>
          <w:sz w:val="24"/>
        </w:rPr>
        <w:lastRenderedPageBreak/>
        <w:t xml:space="preserve">Приложение № </w:t>
      </w:r>
      <w:r>
        <w:rPr>
          <w:b w:val="0"/>
          <w:sz w:val="24"/>
        </w:rPr>
        <w:t>5</w:t>
      </w:r>
    </w:p>
    <w:p w14:paraId="51315708" w14:textId="129232A3" w:rsidR="002A4A4A" w:rsidRDefault="002A4A4A" w:rsidP="0084679E">
      <w:pPr>
        <w:pStyle w:val="1"/>
        <w:ind w:left="5670" w:right="-8"/>
        <w:jc w:val="right"/>
        <w:rPr>
          <w:b w:val="0"/>
          <w:sz w:val="24"/>
        </w:rPr>
      </w:pPr>
      <w:r w:rsidRPr="00B13567">
        <w:rPr>
          <w:b w:val="0"/>
          <w:sz w:val="24"/>
        </w:rPr>
        <w:t xml:space="preserve">к </w:t>
      </w:r>
      <w:proofErr w:type="gramStart"/>
      <w:r w:rsidRPr="00B13567">
        <w:rPr>
          <w:b w:val="0"/>
          <w:sz w:val="24"/>
        </w:rPr>
        <w:t>административному  регламенту</w:t>
      </w:r>
      <w:proofErr w:type="gramEnd"/>
      <w:r w:rsidRPr="00B13567">
        <w:rPr>
          <w:b w:val="0"/>
          <w:sz w:val="24"/>
        </w:rPr>
        <w:t xml:space="preserve"> предоставления  муниципальной услуги «</w:t>
      </w:r>
      <w:r>
        <w:rPr>
          <w:b w:val="0"/>
          <w:sz w:val="24"/>
        </w:rPr>
        <w:t>Выдача разрешения на право вырубки зеленых насаждений»</w:t>
      </w:r>
      <w:r w:rsidRPr="00B13567">
        <w:rPr>
          <w:b w:val="0"/>
          <w:sz w:val="24"/>
        </w:rPr>
        <w:t xml:space="preserve"> </w:t>
      </w:r>
      <w:r>
        <w:rPr>
          <w:b w:val="0"/>
          <w:sz w:val="24"/>
        </w:rPr>
        <w:t xml:space="preserve"> на территории </w:t>
      </w:r>
      <w:r w:rsidRPr="00B13567">
        <w:rPr>
          <w:b w:val="0"/>
          <w:sz w:val="24"/>
        </w:rPr>
        <w:t xml:space="preserve">сельского поселения  </w:t>
      </w:r>
      <w:r>
        <w:rPr>
          <w:b w:val="0"/>
          <w:sz w:val="24"/>
          <w:szCs w:val="24"/>
        </w:rPr>
        <w:t>Черный Ключ</w:t>
      </w:r>
      <w:r w:rsidRPr="00B13567">
        <w:rPr>
          <w:b w:val="0"/>
          <w:sz w:val="24"/>
        </w:rPr>
        <w:t xml:space="preserve"> муниципального района  Клявлинский Самарской области</w:t>
      </w:r>
    </w:p>
    <w:p w14:paraId="6CE4B647" w14:textId="77777777" w:rsidR="002A4A4A" w:rsidRPr="00AF3A38" w:rsidRDefault="002A4A4A" w:rsidP="002A4A4A">
      <w:pPr>
        <w:pStyle w:val="1"/>
        <w:ind w:right="-8"/>
        <w:rPr>
          <w:b w:val="0"/>
          <w:sz w:val="26"/>
          <w:szCs w:val="26"/>
        </w:rPr>
      </w:pPr>
      <w:r w:rsidRPr="00AF3A38">
        <w:rPr>
          <w:b w:val="0"/>
          <w:sz w:val="26"/>
          <w:szCs w:val="26"/>
        </w:rPr>
        <w:t xml:space="preserve">Разрешение на вырубку зеленых насаждений </w:t>
      </w:r>
    </w:p>
    <w:p w14:paraId="1D31C2F9" w14:textId="77777777" w:rsidR="002A4A4A" w:rsidRPr="00AF3A38" w:rsidRDefault="002A4A4A" w:rsidP="002A4A4A">
      <w:pPr>
        <w:pStyle w:val="1"/>
        <w:ind w:right="-8"/>
        <w:rPr>
          <w:b w:val="0"/>
          <w:sz w:val="26"/>
          <w:szCs w:val="26"/>
        </w:rPr>
      </w:pPr>
      <w:r w:rsidRPr="00AF3A38">
        <w:rPr>
          <w:b w:val="0"/>
          <w:sz w:val="26"/>
          <w:szCs w:val="26"/>
        </w:rPr>
        <w:t xml:space="preserve">на территории сельского поселения______________ муниципального </w:t>
      </w:r>
      <w:proofErr w:type="gramStart"/>
      <w:r w:rsidRPr="00AF3A38">
        <w:rPr>
          <w:b w:val="0"/>
          <w:sz w:val="26"/>
          <w:szCs w:val="26"/>
        </w:rPr>
        <w:t>района  Клявлинский</w:t>
      </w:r>
      <w:proofErr w:type="gramEnd"/>
    </w:p>
    <w:p w14:paraId="191183A1" w14:textId="77777777" w:rsidR="002A4A4A" w:rsidRPr="00EC7F3B" w:rsidRDefault="002A4A4A" w:rsidP="002A4A4A">
      <w:pPr>
        <w:pStyle w:val="1"/>
        <w:ind w:right="-8"/>
        <w:jc w:val="both"/>
        <w:rPr>
          <w:b w:val="0"/>
          <w:sz w:val="24"/>
        </w:rPr>
      </w:pPr>
    </w:p>
    <w:p w14:paraId="4FF381AB" w14:textId="77777777" w:rsidR="002A4A4A" w:rsidRPr="00EC7F3B" w:rsidRDefault="002A4A4A" w:rsidP="002A4A4A">
      <w:pPr>
        <w:pStyle w:val="1"/>
        <w:ind w:right="-8"/>
        <w:jc w:val="both"/>
        <w:rPr>
          <w:b w:val="0"/>
          <w:sz w:val="24"/>
        </w:rPr>
      </w:pPr>
      <w:r>
        <w:rPr>
          <w:b w:val="0"/>
          <w:sz w:val="24"/>
        </w:rPr>
        <w:t xml:space="preserve">                                                    </w:t>
      </w:r>
      <w:r w:rsidRPr="00EC7F3B">
        <w:rPr>
          <w:b w:val="0"/>
          <w:sz w:val="24"/>
        </w:rPr>
        <w:t>_____________ № _____________</w:t>
      </w:r>
    </w:p>
    <w:p w14:paraId="4BC25037" w14:textId="77777777" w:rsidR="002A4A4A" w:rsidRPr="00734ABE" w:rsidRDefault="002A4A4A" w:rsidP="002A4A4A">
      <w:pPr>
        <w:pStyle w:val="1"/>
        <w:ind w:right="-8"/>
        <w:jc w:val="both"/>
        <w:rPr>
          <w:b w:val="0"/>
          <w:i/>
          <w:sz w:val="20"/>
          <w:szCs w:val="20"/>
        </w:rPr>
      </w:pPr>
      <w:r>
        <w:rPr>
          <w:b w:val="0"/>
          <w:sz w:val="24"/>
        </w:rPr>
        <w:t xml:space="preserve">                                                   </w:t>
      </w:r>
      <w:r w:rsidRPr="00734ABE">
        <w:rPr>
          <w:b w:val="0"/>
          <w:i/>
          <w:sz w:val="20"/>
          <w:szCs w:val="20"/>
        </w:rPr>
        <w:t>(дата оформления)</w:t>
      </w:r>
    </w:p>
    <w:p w14:paraId="788C38AD" w14:textId="77777777" w:rsidR="002A4A4A" w:rsidRDefault="002A4A4A" w:rsidP="002A4A4A">
      <w:pPr>
        <w:pStyle w:val="1"/>
        <w:ind w:right="-8"/>
        <w:jc w:val="both"/>
        <w:rPr>
          <w:b w:val="0"/>
          <w:sz w:val="24"/>
        </w:rPr>
      </w:pPr>
    </w:p>
    <w:p w14:paraId="366737DD" w14:textId="77777777" w:rsidR="002A4A4A" w:rsidRPr="00EC7F3B" w:rsidRDefault="002A4A4A" w:rsidP="002A4A4A">
      <w:pPr>
        <w:pStyle w:val="1"/>
        <w:ind w:right="-8"/>
        <w:jc w:val="both"/>
        <w:rPr>
          <w:b w:val="0"/>
          <w:sz w:val="24"/>
        </w:rPr>
      </w:pPr>
      <w:r w:rsidRPr="00EC7F3B">
        <w:rPr>
          <w:b w:val="0"/>
          <w:sz w:val="24"/>
        </w:rPr>
        <w:t>Выдано _________________________________________________________</w:t>
      </w:r>
      <w:r>
        <w:rPr>
          <w:b w:val="0"/>
          <w:sz w:val="24"/>
        </w:rPr>
        <w:t>_______</w:t>
      </w:r>
      <w:r w:rsidRPr="00EC7F3B">
        <w:rPr>
          <w:b w:val="0"/>
          <w:sz w:val="24"/>
        </w:rPr>
        <w:t>__</w:t>
      </w:r>
    </w:p>
    <w:p w14:paraId="30D6EC3B" w14:textId="77777777" w:rsidR="002A4A4A" w:rsidRPr="00734ABE" w:rsidRDefault="002A4A4A" w:rsidP="002A4A4A">
      <w:pPr>
        <w:pStyle w:val="1"/>
        <w:ind w:right="-8"/>
        <w:jc w:val="both"/>
        <w:rPr>
          <w:b w:val="0"/>
          <w:i/>
          <w:sz w:val="24"/>
        </w:rPr>
      </w:pPr>
      <w:r w:rsidRPr="00734ABE">
        <w:rPr>
          <w:b w:val="0"/>
          <w:i/>
          <w:sz w:val="24"/>
        </w:rPr>
        <w:t xml:space="preserve">                                      (полное наименование организации)</w:t>
      </w:r>
    </w:p>
    <w:p w14:paraId="40317032" w14:textId="77777777" w:rsidR="002A4A4A" w:rsidRPr="00EC7F3B" w:rsidRDefault="002A4A4A" w:rsidP="002A4A4A">
      <w:pPr>
        <w:pStyle w:val="1"/>
        <w:ind w:right="-8"/>
        <w:jc w:val="both"/>
        <w:rPr>
          <w:b w:val="0"/>
          <w:sz w:val="24"/>
        </w:rPr>
      </w:pPr>
      <w:r w:rsidRPr="00EC7F3B">
        <w:rPr>
          <w:b w:val="0"/>
          <w:sz w:val="24"/>
        </w:rPr>
        <w:t>_____________________________________________________________________________</w:t>
      </w:r>
    </w:p>
    <w:p w14:paraId="43AA030F" w14:textId="77777777" w:rsidR="002A4A4A" w:rsidRPr="00734ABE" w:rsidRDefault="002A4A4A" w:rsidP="002A4A4A">
      <w:pPr>
        <w:pStyle w:val="1"/>
        <w:ind w:right="-8"/>
        <w:jc w:val="both"/>
        <w:rPr>
          <w:b w:val="0"/>
          <w:i/>
          <w:sz w:val="24"/>
        </w:rPr>
      </w:pPr>
      <w:r w:rsidRPr="00734ABE">
        <w:rPr>
          <w:b w:val="0"/>
          <w:i/>
          <w:sz w:val="24"/>
        </w:rPr>
        <w:t xml:space="preserve">                                     (фамилия, имя, отчество – для граждан)</w:t>
      </w:r>
    </w:p>
    <w:p w14:paraId="6C442891" w14:textId="77777777" w:rsidR="002A4A4A" w:rsidRPr="00734ABE" w:rsidRDefault="002A4A4A" w:rsidP="002A4A4A">
      <w:pPr>
        <w:pStyle w:val="1"/>
        <w:ind w:right="-8"/>
        <w:jc w:val="both"/>
        <w:rPr>
          <w:b w:val="0"/>
          <w:i/>
          <w:sz w:val="24"/>
        </w:rPr>
      </w:pPr>
    </w:p>
    <w:p w14:paraId="0DD545E1" w14:textId="77777777" w:rsidR="002A4A4A" w:rsidRPr="00EC7F3B" w:rsidRDefault="002A4A4A" w:rsidP="002A4A4A">
      <w:pPr>
        <w:pStyle w:val="1"/>
        <w:ind w:right="-8"/>
        <w:jc w:val="both"/>
        <w:rPr>
          <w:b w:val="0"/>
          <w:sz w:val="24"/>
        </w:rPr>
      </w:pPr>
      <w:r w:rsidRPr="00EC7F3B">
        <w:rPr>
          <w:b w:val="0"/>
          <w:sz w:val="24"/>
        </w:rPr>
        <w:t>На основании акта обследования № ___ от _______ 201_ г., перечетной ведомости №</w:t>
      </w:r>
    </w:p>
    <w:p w14:paraId="49E67E50" w14:textId="77777777" w:rsidR="002A4A4A" w:rsidRPr="00EC7F3B" w:rsidRDefault="002A4A4A" w:rsidP="002A4A4A">
      <w:pPr>
        <w:pStyle w:val="1"/>
        <w:ind w:right="-8"/>
        <w:jc w:val="both"/>
        <w:rPr>
          <w:b w:val="0"/>
          <w:sz w:val="24"/>
        </w:rPr>
      </w:pPr>
      <w:r w:rsidRPr="00EC7F3B">
        <w:rPr>
          <w:b w:val="0"/>
          <w:sz w:val="24"/>
        </w:rPr>
        <w:t>_____ от ________ 201 _ г., платежного поручения № ____ от ____ 201 __ г. разрешается:</w:t>
      </w:r>
    </w:p>
    <w:p w14:paraId="2A889808" w14:textId="77777777" w:rsidR="002A4A4A" w:rsidRPr="00EC7F3B" w:rsidRDefault="002A4A4A" w:rsidP="002A4A4A">
      <w:pPr>
        <w:pStyle w:val="1"/>
        <w:ind w:right="-8"/>
        <w:jc w:val="both"/>
        <w:rPr>
          <w:b w:val="0"/>
          <w:sz w:val="24"/>
        </w:rPr>
      </w:pPr>
      <w:r w:rsidRPr="00EC7F3B">
        <w:rPr>
          <w:b w:val="0"/>
          <w:sz w:val="24"/>
        </w:rPr>
        <w:t>вырубить деревьев ______ шт., кустарников ___ шт.</w:t>
      </w:r>
    </w:p>
    <w:p w14:paraId="553D43FF" w14:textId="77777777" w:rsidR="002A4A4A" w:rsidRPr="00EC7F3B" w:rsidRDefault="002A4A4A" w:rsidP="002A4A4A">
      <w:pPr>
        <w:pStyle w:val="1"/>
        <w:ind w:right="-8"/>
        <w:jc w:val="both"/>
        <w:rPr>
          <w:b w:val="0"/>
          <w:sz w:val="24"/>
        </w:rPr>
      </w:pPr>
      <w:r w:rsidRPr="00EC7F3B">
        <w:rPr>
          <w:b w:val="0"/>
          <w:sz w:val="24"/>
        </w:rPr>
        <w:lastRenderedPageBreak/>
        <w:t>сохранить деревьев ______ шт., кустарников ___ шт.</w:t>
      </w:r>
    </w:p>
    <w:p w14:paraId="2A66665A" w14:textId="77777777" w:rsidR="002A4A4A" w:rsidRPr="00EC7F3B" w:rsidRDefault="002A4A4A" w:rsidP="002A4A4A">
      <w:pPr>
        <w:pStyle w:val="1"/>
        <w:ind w:right="-8"/>
        <w:jc w:val="both"/>
        <w:rPr>
          <w:b w:val="0"/>
          <w:sz w:val="24"/>
        </w:rPr>
      </w:pPr>
      <w:r w:rsidRPr="00EC7F3B">
        <w:rPr>
          <w:b w:val="0"/>
          <w:sz w:val="24"/>
        </w:rPr>
        <w:t>уничтожение травяного покрова (газона) ________ кв.м.</w:t>
      </w:r>
    </w:p>
    <w:p w14:paraId="357166EF" w14:textId="77777777" w:rsidR="002A4A4A" w:rsidRPr="00EC7F3B" w:rsidRDefault="002A4A4A" w:rsidP="002A4A4A">
      <w:pPr>
        <w:pStyle w:val="1"/>
        <w:ind w:right="-8"/>
        <w:jc w:val="both"/>
        <w:rPr>
          <w:b w:val="0"/>
          <w:sz w:val="24"/>
        </w:rPr>
      </w:pPr>
      <w:r w:rsidRPr="00EC7F3B">
        <w:rPr>
          <w:b w:val="0"/>
          <w:sz w:val="24"/>
        </w:rPr>
        <w:t>После завершения работ вывезти срубленную древесину и порубочные остатки.</w:t>
      </w:r>
    </w:p>
    <w:p w14:paraId="5A86A94D" w14:textId="77777777" w:rsidR="002A4A4A" w:rsidRPr="00EC7F3B" w:rsidRDefault="002A4A4A" w:rsidP="002A4A4A">
      <w:pPr>
        <w:pStyle w:val="1"/>
        <w:ind w:right="-8"/>
        <w:jc w:val="both"/>
        <w:rPr>
          <w:b w:val="0"/>
          <w:sz w:val="24"/>
        </w:rPr>
      </w:pPr>
      <w:r w:rsidRPr="00EC7F3B">
        <w:rPr>
          <w:b w:val="0"/>
          <w:sz w:val="24"/>
        </w:rPr>
        <w:t>Сохраняемые зеленые насаждения огородить деревянными щитами до начала производства</w:t>
      </w:r>
    </w:p>
    <w:p w14:paraId="7B19DDF0" w14:textId="77777777" w:rsidR="002A4A4A" w:rsidRPr="00EC7F3B" w:rsidRDefault="002A4A4A" w:rsidP="002A4A4A">
      <w:pPr>
        <w:pStyle w:val="1"/>
        <w:ind w:right="-8"/>
        <w:jc w:val="both"/>
        <w:rPr>
          <w:b w:val="0"/>
          <w:sz w:val="24"/>
        </w:rPr>
      </w:pPr>
      <w:r w:rsidRPr="00EC7F3B">
        <w:rPr>
          <w:b w:val="0"/>
          <w:sz w:val="24"/>
        </w:rPr>
        <w:t>работ.</w:t>
      </w:r>
    </w:p>
    <w:p w14:paraId="2A6440C4" w14:textId="77777777" w:rsidR="002A4A4A" w:rsidRDefault="002A4A4A" w:rsidP="002A4A4A">
      <w:pPr>
        <w:pStyle w:val="1"/>
        <w:ind w:right="-8"/>
        <w:jc w:val="both"/>
        <w:rPr>
          <w:b w:val="0"/>
          <w:sz w:val="24"/>
        </w:rPr>
      </w:pPr>
      <w:r w:rsidRPr="00EC7F3B">
        <w:rPr>
          <w:b w:val="0"/>
          <w:sz w:val="24"/>
        </w:rPr>
        <w:t>Срок действия разрешения до ______</w:t>
      </w:r>
      <w:proofErr w:type="gramStart"/>
      <w:r w:rsidRPr="00EC7F3B">
        <w:rPr>
          <w:b w:val="0"/>
          <w:sz w:val="24"/>
        </w:rPr>
        <w:t>_ .</w:t>
      </w:r>
      <w:proofErr w:type="gramEnd"/>
    </w:p>
    <w:p w14:paraId="63156D5A" w14:textId="77777777" w:rsidR="002A4A4A" w:rsidRDefault="002A4A4A" w:rsidP="002A4A4A">
      <w:pPr>
        <w:pStyle w:val="1"/>
        <w:ind w:right="-8"/>
        <w:jc w:val="both"/>
        <w:rPr>
          <w:b w:val="0"/>
          <w:sz w:val="24"/>
        </w:rPr>
      </w:pPr>
    </w:p>
    <w:p w14:paraId="481100D8" w14:textId="77777777" w:rsidR="002A4A4A" w:rsidRPr="00EC7F3B" w:rsidRDefault="002A4A4A" w:rsidP="002A4A4A">
      <w:pPr>
        <w:pStyle w:val="1"/>
        <w:ind w:right="-8"/>
        <w:jc w:val="both"/>
        <w:rPr>
          <w:b w:val="0"/>
          <w:sz w:val="24"/>
        </w:rPr>
      </w:pPr>
    </w:p>
    <w:p w14:paraId="4F5A2E91" w14:textId="77777777" w:rsidR="002A4A4A" w:rsidRPr="00EC7F3B" w:rsidRDefault="002A4A4A" w:rsidP="002A4A4A">
      <w:pPr>
        <w:pStyle w:val="1"/>
        <w:ind w:right="-8"/>
        <w:jc w:val="both"/>
        <w:rPr>
          <w:b w:val="0"/>
          <w:sz w:val="24"/>
        </w:rPr>
      </w:pPr>
      <w:r w:rsidRPr="00EC7F3B">
        <w:rPr>
          <w:b w:val="0"/>
          <w:sz w:val="24"/>
        </w:rPr>
        <w:t xml:space="preserve">____________________________________ </w:t>
      </w:r>
      <w:r>
        <w:rPr>
          <w:b w:val="0"/>
          <w:sz w:val="24"/>
        </w:rPr>
        <w:t xml:space="preserve">                      </w:t>
      </w:r>
      <w:r w:rsidRPr="00EC7F3B">
        <w:rPr>
          <w:b w:val="0"/>
          <w:sz w:val="24"/>
        </w:rPr>
        <w:t>____________________</w:t>
      </w:r>
    </w:p>
    <w:p w14:paraId="51B9512F" w14:textId="77777777" w:rsidR="002A4A4A" w:rsidRPr="00EC7F3B" w:rsidRDefault="002A4A4A" w:rsidP="002A4A4A">
      <w:pPr>
        <w:pStyle w:val="1"/>
        <w:ind w:right="-8"/>
        <w:jc w:val="both"/>
        <w:rPr>
          <w:b w:val="0"/>
          <w:sz w:val="24"/>
        </w:rPr>
      </w:pPr>
      <w:r w:rsidRPr="00EC7F3B">
        <w:rPr>
          <w:b w:val="0"/>
          <w:sz w:val="24"/>
        </w:rPr>
        <w:t xml:space="preserve">(должность уполномоченного работника </w:t>
      </w:r>
      <w:r>
        <w:rPr>
          <w:b w:val="0"/>
          <w:sz w:val="24"/>
        </w:rPr>
        <w:t xml:space="preserve">                               </w:t>
      </w:r>
      <w:proofErr w:type="gramStart"/>
      <w:r>
        <w:rPr>
          <w:b w:val="0"/>
          <w:sz w:val="24"/>
        </w:rPr>
        <w:t xml:space="preserve">   </w:t>
      </w:r>
      <w:r w:rsidRPr="00EC7F3B">
        <w:rPr>
          <w:b w:val="0"/>
          <w:sz w:val="24"/>
        </w:rPr>
        <w:t>(</w:t>
      </w:r>
      <w:proofErr w:type="gramEnd"/>
      <w:r w:rsidRPr="00EC7F3B">
        <w:rPr>
          <w:b w:val="0"/>
          <w:sz w:val="24"/>
        </w:rPr>
        <w:t>Ф.И.О)</w:t>
      </w:r>
    </w:p>
    <w:p w14:paraId="4D6C501D" w14:textId="77777777" w:rsidR="002A4A4A" w:rsidRPr="00EC7F3B" w:rsidRDefault="002A4A4A" w:rsidP="002A4A4A">
      <w:pPr>
        <w:pStyle w:val="1"/>
        <w:ind w:right="-8"/>
        <w:jc w:val="both"/>
        <w:rPr>
          <w:b w:val="0"/>
          <w:sz w:val="24"/>
        </w:rPr>
      </w:pPr>
      <w:r w:rsidRPr="00EC7F3B">
        <w:rPr>
          <w:b w:val="0"/>
          <w:sz w:val="24"/>
        </w:rPr>
        <w:t>органа, осуществляющего выдачу</w:t>
      </w:r>
    </w:p>
    <w:p w14:paraId="4F4A52C8" w14:textId="77777777" w:rsidR="002A4A4A" w:rsidRPr="00EC7F3B" w:rsidRDefault="002A4A4A" w:rsidP="002A4A4A">
      <w:pPr>
        <w:pStyle w:val="1"/>
        <w:ind w:right="-8"/>
        <w:jc w:val="both"/>
        <w:rPr>
          <w:b w:val="0"/>
          <w:sz w:val="24"/>
        </w:rPr>
      </w:pPr>
      <w:r w:rsidRPr="00EC7F3B">
        <w:rPr>
          <w:b w:val="0"/>
          <w:sz w:val="24"/>
        </w:rPr>
        <w:t>разрешения на вырубку зеленых насаждений)</w:t>
      </w:r>
    </w:p>
    <w:p w14:paraId="7156B239" w14:textId="77777777" w:rsidR="002A4A4A" w:rsidRDefault="002A4A4A" w:rsidP="002A4A4A">
      <w:pPr>
        <w:pStyle w:val="1"/>
        <w:ind w:right="-8"/>
        <w:jc w:val="both"/>
        <w:rPr>
          <w:b w:val="0"/>
          <w:sz w:val="24"/>
        </w:rPr>
      </w:pPr>
    </w:p>
    <w:p w14:paraId="2600204E" w14:textId="77777777" w:rsidR="002A4A4A" w:rsidRDefault="002A4A4A" w:rsidP="002A4A4A">
      <w:pPr>
        <w:pStyle w:val="1"/>
        <w:ind w:right="-8"/>
        <w:jc w:val="both"/>
        <w:rPr>
          <w:b w:val="0"/>
          <w:sz w:val="24"/>
        </w:rPr>
      </w:pPr>
      <w:r w:rsidRPr="00EC7F3B">
        <w:rPr>
          <w:b w:val="0"/>
          <w:sz w:val="24"/>
        </w:rPr>
        <w:t>«_____» ______________ 201_ г.</w:t>
      </w:r>
    </w:p>
    <w:p w14:paraId="6DE423E1" w14:textId="77777777" w:rsidR="002A4A4A" w:rsidRDefault="002A4A4A" w:rsidP="002A4A4A">
      <w:pPr>
        <w:pStyle w:val="1"/>
        <w:ind w:right="-8"/>
        <w:jc w:val="both"/>
        <w:rPr>
          <w:b w:val="0"/>
          <w:sz w:val="24"/>
        </w:rPr>
      </w:pPr>
    </w:p>
    <w:p w14:paraId="64415CE2" w14:textId="77777777" w:rsidR="002A4A4A" w:rsidRDefault="002A4A4A" w:rsidP="002A4A4A">
      <w:pPr>
        <w:pStyle w:val="1"/>
        <w:ind w:right="-8"/>
        <w:jc w:val="both"/>
        <w:rPr>
          <w:b w:val="0"/>
          <w:sz w:val="24"/>
        </w:rPr>
      </w:pPr>
    </w:p>
    <w:p w14:paraId="3A95248A" w14:textId="77777777" w:rsidR="002A4A4A" w:rsidRDefault="002A4A4A" w:rsidP="002A4A4A">
      <w:pPr>
        <w:pStyle w:val="1"/>
        <w:ind w:right="-8"/>
        <w:jc w:val="both"/>
        <w:rPr>
          <w:b w:val="0"/>
          <w:sz w:val="24"/>
        </w:rPr>
      </w:pPr>
    </w:p>
    <w:p w14:paraId="06A7A531" w14:textId="77777777" w:rsidR="002A4A4A" w:rsidRDefault="002A4A4A" w:rsidP="002A4A4A">
      <w:pPr>
        <w:pStyle w:val="1"/>
        <w:ind w:right="-8"/>
        <w:jc w:val="both"/>
        <w:rPr>
          <w:b w:val="0"/>
          <w:sz w:val="24"/>
        </w:rPr>
      </w:pPr>
    </w:p>
    <w:p w14:paraId="68790138" w14:textId="77777777" w:rsidR="002A4A4A" w:rsidRDefault="002A4A4A" w:rsidP="002A4A4A">
      <w:pPr>
        <w:pStyle w:val="1"/>
        <w:ind w:right="-8"/>
        <w:jc w:val="both"/>
        <w:rPr>
          <w:b w:val="0"/>
          <w:sz w:val="24"/>
        </w:rPr>
      </w:pPr>
    </w:p>
    <w:p w14:paraId="0530B8EF" w14:textId="77777777" w:rsidR="002A4A4A" w:rsidRDefault="002A4A4A" w:rsidP="002A4A4A">
      <w:pPr>
        <w:pStyle w:val="1"/>
        <w:ind w:right="-8"/>
        <w:jc w:val="both"/>
        <w:rPr>
          <w:b w:val="0"/>
          <w:sz w:val="24"/>
        </w:rPr>
      </w:pPr>
    </w:p>
    <w:p w14:paraId="39335868" w14:textId="77777777" w:rsidR="002A4A4A" w:rsidRDefault="002A4A4A" w:rsidP="002A4A4A">
      <w:pPr>
        <w:pStyle w:val="1"/>
        <w:ind w:right="-8"/>
        <w:jc w:val="both"/>
        <w:rPr>
          <w:b w:val="0"/>
          <w:sz w:val="24"/>
        </w:rPr>
      </w:pPr>
    </w:p>
    <w:p w14:paraId="01D34E60" w14:textId="77777777" w:rsidR="002A4A4A" w:rsidRDefault="002A4A4A" w:rsidP="002A4A4A">
      <w:pPr>
        <w:pStyle w:val="1"/>
        <w:ind w:right="-8"/>
        <w:jc w:val="both"/>
        <w:rPr>
          <w:b w:val="0"/>
          <w:sz w:val="24"/>
        </w:rPr>
      </w:pPr>
    </w:p>
    <w:p w14:paraId="22725C05" w14:textId="77777777" w:rsidR="002A4A4A" w:rsidRDefault="002A4A4A" w:rsidP="002A4A4A">
      <w:pPr>
        <w:pStyle w:val="1"/>
        <w:ind w:right="-8"/>
        <w:jc w:val="both"/>
        <w:rPr>
          <w:b w:val="0"/>
          <w:sz w:val="24"/>
        </w:rPr>
      </w:pPr>
    </w:p>
    <w:p w14:paraId="1840E691" w14:textId="77777777" w:rsidR="002A4A4A" w:rsidRDefault="002A4A4A" w:rsidP="002A4A4A">
      <w:pPr>
        <w:pStyle w:val="1"/>
        <w:ind w:right="-8"/>
        <w:rPr>
          <w:b w:val="0"/>
          <w:sz w:val="24"/>
        </w:rPr>
        <w:sectPr w:rsidR="002A4A4A" w:rsidSect="0084679E">
          <w:headerReference w:type="default" r:id="rId17"/>
          <w:pgSz w:w="11900" w:h="16840"/>
          <w:pgMar w:top="1134" w:right="985" w:bottom="1134" w:left="1418" w:header="431" w:footer="0" w:gutter="0"/>
          <w:pgBorders w:offsetFrom="page">
            <w:top w:val="people" w:sz="15" w:space="24" w:color="auto"/>
            <w:left w:val="people" w:sz="15" w:space="24" w:color="auto"/>
            <w:bottom w:val="people" w:sz="15" w:space="24" w:color="auto"/>
            <w:right w:val="people" w:sz="15" w:space="24" w:color="auto"/>
          </w:pgBorders>
          <w:pgNumType w:start="1"/>
          <w:cols w:space="720"/>
          <w:titlePg/>
          <w:docGrid w:linePitch="326"/>
        </w:sectPr>
      </w:pPr>
    </w:p>
    <w:p w14:paraId="0CD9FC61" w14:textId="77777777" w:rsidR="002A4A4A" w:rsidRPr="00991F12" w:rsidRDefault="002A4A4A" w:rsidP="002A4A4A">
      <w:pPr>
        <w:pStyle w:val="1"/>
        <w:ind w:left="5670" w:right="-8"/>
        <w:jc w:val="right"/>
        <w:rPr>
          <w:b w:val="0"/>
          <w:sz w:val="22"/>
          <w:szCs w:val="22"/>
        </w:rPr>
      </w:pPr>
      <w:r w:rsidRPr="00991F12">
        <w:rPr>
          <w:b w:val="0"/>
          <w:sz w:val="22"/>
          <w:szCs w:val="22"/>
        </w:rPr>
        <w:lastRenderedPageBreak/>
        <w:t>Приложение № 6</w:t>
      </w:r>
    </w:p>
    <w:p w14:paraId="157790F9" w14:textId="0DAD4F57" w:rsidR="002A4A4A" w:rsidRPr="0084679E" w:rsidRDefault="002A4A4A" w:rsidP="0084679E">
      <w:pPr>
        <w:pStyle w:val="1"/>
        <w:ind w:left="8505" w:right="-8"/>
        <w:jc w:val="right"/>
        <w:rPr>
          <w:b w:val="0"/>
          <w:sz w:val="22"/>
          <w:szCs w:val="22"/>
        </w:rPr>
      </w:pPr>
      <w:r w:rsidRPr="00991F12">
        <w:rPr>
          <w:b w:val="0"/>
          <w:sz w:val="22"/>
          <w:szCs w:val="22"/>
        </w:rPr>
        <w:t xml:space="preserve">к </w:t>
      </w:r>
      <w:proofErr w:type="gramStart"/>
      <w:r w:rsidRPr="00991F12">
        <w:rPr>
          <w:b w:val="0"/>
          <w:sz w:val="22"/>
          <w:szCs w:val="22"/>
        </w:rPr>
        <w:t>административному  регламенту</w:t>
      </w:r>
      <w:proofErr w:type="gramEnd"/>
      <w:r w:rsidRPr="00991F12">
        <w:rPr>
          <w:b w:val="0"/>
          <w:sz w:val="22"/>
          <w:szCs w:val="22"/>
        </w:rPr>
        <w:t xml:space="preserve"> предоставления  муниципальной услуги «Выдача разрешения на право вырубки зеленых насаждений»  на территории сельского поселения  Черный Ключ муниципального района  Клявлинский Самарской области</w:t>
      </w:r>
    </w:p>
    <w:p w14:paraId="270161A6" w14:textId="77777777" w:rsidR="002A4A4A" w:rsidRPr="00550978" w:rsidRDefault="002A4A4A" w:rsidP="002A4A4A">
      <w:pPr>
        <w:pStyle w:val="1"/>
        <w:ind w:right="-8"/>
        <w:rPr>
          <w:sz w:val="24"/>
        </w:rPr>
      </w:pPr>
      <w:r w:rsidRPr="005F44CF">
        <w:rPr>
          <w:sz w:val="24"/>
        </w:rPr>
        <w:t xml:space="preserve">Состав, последовательность и сроки выполнения административных процедур (действий) при предоставлении </w:t>
      </w:r>
      <w:r>
        <w:rPr>
          <w:sz w:val="24"/>
        </w:rPr>
        <w:t xml:space="preserve">муниципальной </w:t>
      </w:r>
      <w:r w:rsidRPr="005F44CF">
        <w:rPr>
          <w:sz w:val="24"/>
        </w:rPr>
        <w:t>услуг</w:t>
      </w:r>
      <w:r>
        <w:rPr>
          <w:sz w:val="24"/>
        </w:rPr>
        <w:t>и</w:t>
      </w:r>
    </w:p>
    <w:tbl>
      <w:tblPr>
        <w:tblW w:w="15178" w:type="dxa"/>
        <w:tblLayout w:type="fixed"/>
        <w:tblCellMar>
          <w:left w:w="10" w:type="dxa"/>
          <w:right w:w="10" w:type="dxa"/>
        </w:tblCellMar>
        <w:tblLook w:val="0000" w:firstRow="0" w:lastRow="0" w:firstColumn="0" w:lastColumn="0" w:noHBand="0" w:noVBand="0"/>
      </w:tblPr>
      <w:tblGrid>
        <w:gridCol w:w="2278"/>
        <w:gridCol w:w="6"/>
        <w:gridCol w:w="2968"/>
        <w:gridCol w:w="1989"/>
        <w:gridCol w:w="2130"/>
        <w:gridCol w:w="9"/>
        <w:gridCol w:w="1968"/>
        <w:gridCol w:w="65"/>
        <w:gridCol w:w="10"/>
        <w:gridCol w:w="68"/>
        <w:gridCol w:w="1277"/>
        <w:gridCol w:w="2125"/>
        <w:gridCol w:w="285"/>
      </w:tblGrid>
      <w:tr w:rsidR="002A4A4A" w:rsidRPr="009E5ECE" w14:paraId="1E317ABD" w14:textId="77777777" w:rsidTr="002A4A4A">
        <w:trPr>
          <w:gridAfter w:val="1"/>
          <w:wAfter w:w="285" w:type="dxa"/>
          <w:trHeight w:hRule="exact" w:val="1978"/>
        </w:trPr>
        <w:tc>
          <w:tcPr>
            <w:tcW w:w="2284" w:type="dxa"/>
            <w:gridSpan w:val="2"/>
            <w:tcBorders>
              <w:top w:val="single" w:sz="4" w:space="0" w:color="auto"/>
              <w:left w:val="single" w:sz="4" w:space="0" w:color="auto"/>
            </w:tcBorders>
            <w:shd w:val="clear" w:color="auto" w:fill="FFFFFF"/>
            <w:vAlign w:val="center"/>
          </w:tcPr>
          <w:p w14:paraId="7B0BD1D3" w14:textId="77777777" w:rsidR="002A4A4A" w:rsidRPr="009E5ECE" w:rsidRDefault="002A4A4A" w:rsidP="002A4A4A">
            <w:pPr>
              <w:rPr>
                <w:szCs w:val="20"/>
              </w:rPr>
            </w:pPr>
            <w:r w:rsidRPr="002A56C5">
              <w:rPr>
                <w:rStyle w:val="211pt"/>
                <w:rFonts w:eastAsia="Arial Unicode MS"/>
                <w:szCs w:val="20"/>
              </w:rPr>
              <w:t>Основание для начала</w:t>
            </w:r>
            <w:r>
              <w:rPr>
                <w:rStyle w:val="211pt"/>
                <w:rFonts w:eastAsia="Arial Unicode MS"/>
                <w:szCs w:val="20"/>
              </w:rPr>
              <w:t xml:space="preserve"> </w:t>
            </w:r>
            <w:r w:rsidRPr="002A56C5">
              <w:rPr>
                <w:rStyle w:val="211pt"/>
                <w:rFonts w:eastAsia="Arial Unicode MS"/>
                <w:szCs w:val="20"/>
              </w:rPr>
              <w:t>административной</w:t>
            </w:r>
            <w:r>
              <w:rPr>
                <w:rStyle w:val="211pt"/>
                <w:rFonts w:eastAsia="Arial Unicode MS"/>
                <w:szCs w:val="20"/>
              </w:rPr>
              <w:t xml:space="preserve"> </w:t>
            </w:r>
            <w:r w:rsidRPr="002A56C5">
              <w:rPr>
                <w:rStyle w:val="211pt"/>
                <w:rFonts w:eastAsia="Arial Unicode MS"/>
                <w:szCs w:val="20"/>
              </w:rPr>
              <w:t>процедуры</w:t>
            </w:r>
          </w:p>
        </w:tc>
        <w:tc>
          <w:tcPr>
            <w:tcW w:w="2968" w:type="dxa"/>
            <w:tcBorders>
              <w:top w:val="single" w:sz="4" w:space="0" w:color="auto"/>
              <w:left w:val="single" w:sz="4" w:space="0" w:color="auto"/>
            </w:tcBorders>
            <w:shd w:val="clear" w:color="auto" w:fill="FFFFFF"/>
            <w:vAlign w:val="center"/>
          </w:tcPr>
          <w:p w14:paraId="0F7D9885" w14:textId="77777777" w:rsidR="002A4A4A" w:rsidRPr="002A56C5" w:rsidRDefault="002A4A4A" w:rsidP="002A4A4A">
            <w:pPr>
              <w:spacing w:after="60"/>
              <w:rPr>
                <w:szCs w:val="20"/>
              </w:rPr>
            </w:pPr>
            <w:r w:rsidRPr="002A56C5">
              <w:rPr>
                <w:rStyle w:val="211pt"/>
                <w:rFonts w:eastAsia="Arial Unicode MS"/>
                <w:szCs w:val="20"/>
              </w:rPr>
              <w:t>Содержание</w:t>
            </w:r>
            <w:r>
              <w:rPr>
                <w:rStyle w:val="211pt"/>
                <w:rFonts w:eastAsia="Arial Unicode MS"/>
                <w:szCs w:val="20"/>
              </w:rPr>
              <w:t xml:space="preserve"> </w:t>
            </w:r>
            <w:r w:rsidRPr="002A56C5">
              <w:rPr>
                <w:rStyle w:val="211pt"/>
                <w:rFonts w:eastAsia="Arial Unicode MS"/>
                <w:szCs w:val="20"/>
              </w:rPr>
              <w:t>административных действий</w:t>
            </w:r>
          </w:p>
        </w:tc>
        <w:tc>
          <w:tcPr>
            <w:tcW w:w="1989" w:type="dxa"/>
            <w:tcBorders>
              <w:top w:val="single" w:sz="4" w:space="0" w:color="auto"/>
              <w:left w:val="single" w:sz="4" w:space="0" w:color="auto"/>
            </w:tcBorders>
            <w:shd w:val="clear" w:color="auto" w:fill="FFFFFF"/>
            <w:vAlign w:val="center"/>
          </w:tcPr>
          <w:p w14:paraId="6050EC5F" w14:textId="77777777" w:rsidR="002A4A4A" w:rsidRPr="002A56C5" w:rsidRDefault="002A4A4A" w:rsidP="002A4A4A">
            <w:pPr>
              <w:rPr>
                <w:szCs w:val="20"/>
              </w:rPr>
            </w:pPr>
            <w:r w:rsidRPr="002A56C5">
              <w:rPr>
                <w:rStyle w:val="211pt"/>
                <w:rFonts w:eastAsia="Arial Unicode MS"/>
                <w:szCs w:val="20"/>
              </w:rPr>
              <w:t>Срок</w:t>
            </w:r>
            <w:r>
              <w:rPr>
                <w:rStyle w:val="211pt"/>
                <w:rFonts w:eastAsia="Arial Unicode MS"/>
                <w:szCs w:val="20"/>
              </w:rPr>
              <w:t xml:space="preserve"> выполнения административ</w:t>
            </w:r>
            <w:r w:rsidRPr="002A56C5">
              <w:rPr>
                <w:rStyle w:val="211pt"/>
                <w:rFonts w:eastAsia="Arial Unicode MS"/>
                <w:szCs w:val="20"/>
              </w:rPr>
              <w:t>ных действий</w:t>
            </w:r>
          </w:p>
        </w:tc>
        <w:tc>
          <w:tcPr>
            <w:tcW w:w="2139" w:type="dxa"/>
            <w:gridSpan w:val="2"/>
            <w:tcBorders>
              <w:top w:val="single" w:sz="4" w:space="0" w:color="auto"/>
              <w:left w:val="single" w:sz="4" w:space="0" w:color="auto"/>
            </w:tcBorders>
            <w:shd w:val="clear" w:color="auto" w:fill="FFFFFF"/>
            <w:vAlign w:val="center"/>
          </w:tcPr>
          <w:p w14:paraId="1B88F259" w14:textId="77777777" w:rsidR="002A4A4A" w:rsidRPr="009E5ECE" w:rsidRDefault="002A4A4A" w:rsidP="002A4A4A">
            <w:pPr>
              <w:rPr>
                <w:szCs w:val="20"/>
              </w:rPr>
            </w:pPr>
            <w:r w:rsidRPr="002A56C5">
              <w:rPr>
                <w:rStyle w:val="211pt"/>
                <w:rFonts w:eastAsia="Arial Unicode MS"/>
                <w:szCs w:val="20"/>
              </w:rPr>
              <w:t>Должностное лицо, ответственное за выполнение административного действия</w:t>
            </w:r>
          </w:p>
        </w:tc>
        <w:tc>
          <w:tcPr>
            <w:tcW w:w="2111" w:type="dxa"/>
            <w:gridSpan w:val="4"/>
            <w:tcBorders>
              <w:top w:val="single" w:sz="4" w:space="0" w:color="auto"/>
              <w:left w:val="single" w:sz="4" w:space="0" w:color="auto"/>
            </w:tcBorders>
            <w:shd w:val="clear" w:color="auto" w:fill="FFFFFF"/>
          </w:tcPr>
          <w:p w14:paraId="6FC60124" w14:textId="77777777" w:rsidR="002A4A4A" w:rsidRPr="009E5ECE" w:rsidRDefault="002A4A4A" w:rsidP="002A4A4A">
            <w:pPr>
              <w:rPr>
                <w:szCs w:val="20"/>
              </w:rPr>
            </w:pPr>
            <w:r>
              <w:rPr>
                <w:rStyle w:val="211pt"/>
                <w:rFonts w:eastAsia="Arial Unicode MS"/>
                <w:szCs w:val="20"/>
              </w:rPr>
              <w:t>Место выполнения административ</w:t>
            </w:r>
            <w:r w:rsidRPr="002A56C5">
              <w:rPr>
                <w:rStyle w:val="211pt"/>
                <w:rFonts w:eastAsia="Arial Unicode MS"/>
                <w:szCs w:val="20"/>
              </w:rPr>
              <w:t>ного действия/ используемая информационная система</w:t>
            </w:r>
          </w:p>
        </w:tc>
        <w:tc>
          <w:tcPr>
            <w:tcW w:w="1277" w:type="dxa"/>
            <w:tcBorders>
              <w:top w:val="single" w:sz="4" w:space="0" w:color="auto"/>
              <w:left w:val="single" w:sz="4" w:space="0" w:color="auto"/>
            </w:tcBorders>
            <w:shd w:val="clear" w:color="auto" w:fill="FFFFFF"/>
            <w:vAlign w:val="center"/>
          </w:tcPr>
          <w:p w14:paraId="1A26C6DB" w14:textId="77777777" w:rsidR="002A4A4A" w:rsidRPr="002A56C5" w:rsidRDefault="002A4A4A" w:rsidP="002A4A4A">
            <w:pPr>
              <w:rPr>
                <w:szCs w:val="20"/>
              </w:rPr>
            </w:pPr>
            <w:r w:rsidRPr="002A56C5">
              <w:rPr>
                <w:rStyle w:val="211pt"/>
                <w:rFonts w:eastAsia="Arial Unicode MS"/>
                <w:szCs w:val="20"/>
              </w:rPr>
              <w:t>Критерии</w:t>
            </w:r>
            <w:r>
              <w:rPr>
                <w:rStyle w:val="211pt"/>
                <w:rFonts w:eastAsia="Arial Unicode MS"/>
                <w:szCs w:val="20"/>
              </w:rPr>
              <w:t xml:space="preserve"> </w:t>
            </w:r>
            <w:r w:rsidRPr="002A56C5">
              <w:rPr>
                <w:rStyle w:val="211pt"/>
                <w:rFonts w:eastAsia="Arial Unicode MS"/>
                <w:szCs w:val="20"/>
              </w:rPr>
              <w:t>принятия</w:t>
            </w:r>
            <w:r>
              <w:rPr>
                <w:rStyle w:val="211pt"/>
                <w:rFonts w:eastAsia="Arial Unicode MS"/>
                <w:szCs w:val="20"/>
              </w:rPr>
              <w:t xml:space="preserve"> </w:t>
            </w:r>
            <w:r w:rsidRPr="002A56C5">
              <w:rPr>
                <w:rStyle w:val="211pt"/>
                <w:rFonts w:eastAsia="Arial Unicode MS"/>
                <w:szCs w:val="20"/>
              </w:rPr>
              <w:t>решения</w:t>
            </w:r>
          </w:p>
        </w:tc>
        <w:tc>
          <w:tcPr>
            <w:tcW w:w="2125" w:type="dxa"/>
            <w:tcBorders>
              <w:top w:val="single" w:sz="4" w:space="0" w:color="auto"/>
              <w:left w:val="single" w:sz="4" w:space="0" w:color="auto"/>
              <w:right w:val="single" w:sz="4" w:space="0" w:color="auto"/>
            </w:tcBorders>
            <w:shd w:val="clear" w:color="auto" w:fill="FFFFFF"/>
            <w:vAlign w:val="center"/>
          </w:tcPr>
          <w:p w14:paraId="5CA76DF0" w14:textId="77777777" w:rsidR="002A4A4A" w:rsidRPr="009E5ECE" w:rsidRDefault="002A4A4A" w:rsidP="002A4A4A">
            <w:pPr>
              <w:rPr>
                <w:szCs w:val="20"/>
              </w:rPr>
            </w:pPr>
            <w:r w:rsidRPr="002A56C5">
              <w:rPr>
                <w:rStyle w:val="211pt"/>
                <w:rFonts w:eastAsia="Arial Unicode MS"/>
                <w:szCs w:val="20"/>
              </w:rPr>
              <w:t>Результат</w:t>
            </w:r>
            <w:r>
              <w:rPr>
                <w:rStyle w:val="211pt"/>
                <w:rFonts w:eastAsia="Arial Unicode MS"/>
                <w:szCs w:val="20"/>
              </w:rPr>
              <w:t xml:space="preserve"> </w:t>
            </w:r>
            <w:r w:rsidRPr="002A56C5">
              <w:rPr>
                <w:rStyle w:val="211pt"/>
                <w:rFonts w:eastAsia="Arial Unicode MS"/>
                <w:szCs w:val="20"/>
              </w:rPr>
              <w:t>административного действия, способ фиксации</w:t>
            </w:r>
          </w:p>
        </w:tc>
      </w:tr>
      <w:tr w:rsidR="002A4A4A" w:rsidRPr="002A56C5" w14:paraId="0AEF87BF" w14:textId="77777777" w:rsidTr="002A4A4A">
        <w:trPr>
          <w:gridAfter w:val="1"/>
          <w:wAfter w:w="285" w:type="dxa"/>
          <w:trHeight w:hRule="exact" w:val="296"/>
        </w:trPr>
        <w:tc>
          <w:tcPr>
            <w:tcW w:w="2284" w:type="dxa"/>
            <w:gridSpan w:val="2"/>
            <w:tcBorders>
              <w:top w:val="single" w:sz="4" w:space="0" w:color="auto"/>
              <w:left w:val="single" w:sz="4" w:space="0" w:color="auto"/>
            </w:tcBorders>
            <w:shd w:val="clear" w:color="auto" w:fill="FFFFFF"/>
            <w:vAlign w:val="center"/>
          </w:tcPr>
          <w:p w14:paraId="6B3E635F" w14:textId="77777777" w:rsidR="002A4A4A" w:rsidRPr="002A56C5" w:rsidRDefault="002A4A4A" w:rsidP="002A4A4A">
            <w:pPr>
              <w:spacing w:line="274" w:lineRule="exact"/>
              <w:rPr>
                <w:szCs w:val="20"/>
              </w:rPr>
            </w:pPr>
            <w:r w:rsidRPr="002A56C5">
              <w:rPr>
                <w:rStyle w:val="211pt"/>
                <w:rFonts w:eastAsia="Arial Unicode MS"/>
                <w:szCs w:val="20"/>
              </w:rPr>
              <w:t>1</w:t>
            </w:r>
          </w:p>
        </w:tc>
        <w:tc>
          <w:tcPr>
            <w:tcW w:w="2968" w:type="dxa"/>
            <w:tcBorders>
              <w:top w:val="single" w:sz="4" w:space="0" w:color="auto"/>
              <w:left w:val="single" w:sz="4" w:space="0" w:color="auto"/>
            </w:tcBorders>
            <w:shd w:val="clear" w:color="auto" w:fill="FFFFFF"/>
            <w:vAlign w:val="center"/>
          </w:tcPr>
          <w:p w14:paraId="537734FD" w14:textId="77777777" w:rsidR="002A4A4A" w:rsidRPr="002A56C5" w:rsidRDefault="002A4A4A" w:rsidP="002A4A4A">
            <w:pPr>
              <w:spacing w:after="60" w:line="220" w:lineRule="exact"/>
              <w:rPr>
                <w:szCs w:val="20"/>
              </w:rPr>
            </w:pPr>
            <w:r w:rsidRPr="002A56C5">
              <w:rPr>
                <w:rStyle w:val="211pt"/>
                <w:rFonts w:eastAsia="Arial Unicode MS"/>
                <w:szCs w:val="20"/>
              </w:rPr>
              <w:t>2</w:t>
            </w:r>
          </w:p>
        </w:tc>
        <w:tc>
          <w:tcPr>
            <w:tcW w:w="1989" w:type="dxa"/>
            <w:tcBorders>
              <w:top w:val="single" w:sz="4" w:space="0" w:color="auto"/>
              <w:left w:val="single" w:sz="4" w:space="0" w:color="auto"/>
            </w:tcBorders>
            <w:shd w:val="clear" w:color="auto" w:fill="FFFFFF"/>
            <w:vAlign w:val="center"/>
          </w:tcPr>
          <w:p w14:paraId="1F38A2F5" w14:textId="77777777" w:rsidR="002A4A4A" w:rsidRPr="002A56C5" w:rsidRDefault="002A4A4A" w:rsidP="002A4A4A">
            <w:pPr>
              <w:spacing w:line="274" w:lineRule="exact"/>
              <w:rPr>
                <w:szCs w:val="20"/>
              </w:rPr>
            </w:pPr>
            <w:r w:rsidRPr="002A56C5">
              <w:rPr>
                <w:rStyle w:val="211pt"/>
                <w:rFonts w:eastAsia="Arial Unicode MS"/>
                <w:szCs w:val="20"/>
              </w:rPr>
              <w:t>3</w:t>
            </w:r>
          </w:p>
        </w:tc>
        <w:tc>
          <w:tcPr>
            <w:tcW w:w="2139" w:type="dxa"/>
            <w:gridSpan w:val="2"/>
            <w:tcBorders>
              <w:top w:val="single" w:sz="4" w:space="0" w:color="auto"/>
              <w:left w:val="single" w:sz="4" w:space="0" w:color="auto"/>
            </w:tcBorders>
            <w:shd w:val="clear" w:color="auto" w:fill="FFFFFF"/>
            <w:vAlign w:val="center"/>
          </w:tcPr>
          <w:p w14:paraId="5AD04AB3" w14:textId="77777777" w:rsidR="002A4A4A" w:rsidRPr="002A56C5" w:rsidRDefault="002A4A4A" w:rsidP="002A4A4A">
            <w:pPr>
              <w:spacing w:line="274" w:lineRule="exact"/>
              <w:rPr>
                <w:szCs w:val="20"/>
              </w:rPr>
            </w:pPr>
            <w:r w:rsidRPr="002A56C5">
              <w:rPr>
                <w:rStyle w:val="211pt"/>
                <w:rFonts w:eastAsia="Arial Unicode MS"/>
                <w:szCs w:val="20"/>
              </w:rPr>
              <w:t>4</w:t>
            </w:r>
          </w:p>
        </w:tc>
        <w:tc>
          <w:tcPr>
            <w:tcW w:w="2111" w:type="dxa"/>
            <w:gridSpan w:val="4"/>
            <w:tcBorders>
              <w:top w:val="single" w:sz="4" w:space="0" w:color="auto"/>
              <w:left w:val="single" w:sz="4" w:space="0" w:color="auto"/>
            </w:tcBorders>
            <w:shd w:val="clear" w:color="auto" w:fill="FFFFFF"/>
          </w:tcPr>
          <w:p w14:paraId="03CE89A0" w14:textId="77777777" w:rsidR="002A4A4A" w:rsidRPr="002A56C5" w:rsidRDefault="002A4A4A" w:rsidP="002A4A4A">
            <w:pPr>
              <w:spacing w:line="274" w:lineRule="exact"/>
              <w:rPr>
                <w:szCs w:val="20"/>
              </w:rPr>
            </w:pPr>
            <w:r w:rsidRPr="002A56C5">
              <w:rPr>
                <w:rStyle w:val="211pt"/>
                <w:rFonts w:eastAsia="Arial Unicode MS"/>
                <w:szCs w:val="20"/>
              </w:rPr>
              <w:t>5</w:t>
            </w:r>
          </w:p>
        </w:tc>
        <w:tc>
          <w:tcPr>
            <w:tcW w:w="1277" w:type="dxa"/>
            <w:tcBorders>
              <w:top w:val="single" w:sz="4" w:space="0" w:color="auto"/>
              <w:left w:val="single" w:sz="4" w:space="0" w:color="auto"/>
            </w:tcBorders>
            <w:shd w:val="clear" w:color="auto" w:fill="FFFFFF"/>
            <w:vAlign w:val="center"/>
          </w:tcPr>
          <w:p w14:paraId="25827560" w14:textId="77777777" w:rsidR="002A4A4A" w:rsidRPr="002A56C5" w:rsidRDefault="002A4A4A" w:rsidP="002A4A4A">
            <w:pPr>
              <w:spacing w:line="274" w:lineRule="exact"/>
              <w:rPr>
                <w:szCs w:val="20"/>
              </w:rPr>
            </w:pPr>
            <w:r w:rsidRPr="002A56C5">
              <w:rPr>
                <w:rStyle w:val="211pt"/>
                <w:rFonts w:eastAsia="Arial Unicode MS"/>
                <w:szCs w:val="20"/>
              </w:rPr>
              <w:t>6</w:t>
            </w:r>
          </w:p>
        </w:tc>
        <w:tc>
          <w:tcPr>
            <w:tcW w:w="2125" w:type="dxa"/>
            <w:tcBorders>
              <w:top w:val="single" w:sz="4" w:space="0" w:color="auto"/>
              <w:left w:val="single" w:sz="4" w:space="0" w:color="auto"/>
              <w:right w:val="single" w:sz="4" w:space="0" w:color="auto"/>
            </w:tcBorders>
            <w:shd w:val="clear" w:color="auto" w:fill="FFFFFF"/>
            <w:vAlign w:val="center"/>
          </w:tcPr>
          <w:p w14:paraId="18DDAAD6" w14:textId="77777777" w:rsidR="002A4A4A" w:rsidRPr="002A56C5" w:rsidRDefault="002A4A4A" w:rsidP="002A4A4A">
            <w:pPr>
              <w:spacing w:line="274" w:lineRule="exact"/>
              <w:rPr>
                <w:szCs w:val="20"/>
              </w:rPr>
            </w:pPr>
            <w:r w:rsidRPr="002A56C5">
              <w:rPr>
                <w:rStyle w:val="211pt"/>
                <w:rFonts w:eastAsia="Arial Unicode MS"/>
                <w:szCs w:val="20"/>
              </w:rPr>
              <w:t>7</w:t>
            </w:r>
          </w:p>
        </w:tc>
      </w:tr>
      <w:tr w:rsidR="002A4A4A" w:rsidRPr="009E5ECE" w14:paraId="416EF514" w14:textId="77777777" w:rsidTr="002A4A4A">
        <w:trPr>
          <w:gridAfter w:val="1"/>
          <w:wAfter w:w="285" w:type="dxa"/>
          <w:trHeight w:hRule="exact" w:val="288"/>
        </w:trPr>
        <w:tc>
          <w:tcPr>
            <w:tcW w:w="14893" w:type="dxa"/>
            <w:gridSpan w:val="12"/>
            <w:tcBorders>
              <w:top w:val="single" w:sz="4" w:space="0" w:color="auto"/>
              <w:left w:val="single" w:sz="4" w:space="0" w:color="auto"/>
              <w:right w:val="single" w:sz="4" w:space="0" w:color="auto"/>
            </w:tcBorders>
            <w:shd w:val="clear" w:color="auto" w:fill="FFFFFF"/>
          </w:tcPr>
          <w:p w14:paraId="2237601D" w14:textId="77777777" w:rsidR="002A4A4A" w:rsidRPr="009E5ECE" w:rsidRDefault="002A4A4A" w:rsidP="002A4A4A">
            <w:pPr>
              <w:spacing w:line="220" w:lineRule="exact"/>
              <w:rPr>
                <w:szCs w:val="20"/>
              </w:rPr>
            </w:pPr>
            <w:r w:rsidRPr="002A56C5">
              <w:rPr>
                <w:rStyle w:val="211pt"/>
                <w:rFonts w:eastAsia="Arial Unicode MS"/>
                <w:szCs w:val="20"/>
              </w:rPr>
              <w:t>1. Проверка документов и регистрация заявления</w:t>
            </w:r>
          </w:p>
        </w:tc>
      </w:tr>
      <w:tr w:rsidR="002A4A4A" w:rsidRPr="00166A65" w14:paraId="7216A82C" w14:textId="77777777" w:rsidTr="002A4A4A">
        <w:trPr>
          <w:gridAfter w:val="1"/>
          <w:wAfter w:w="285" w:type="dxa"/>
          <w:trHeight w:hRule="exact" w:val="2184"/>
        </w:trPr>
        <w:tc>
          <w:tcPr>
            <w:tcW w:w="2278" w:type="dxa"/>
            <w:tcBorders>
              <w:top w:val="single" w:sz="4" w:space="0" w:color="auto"/>
              <w:left w:val="single" w:sz="4" w:space="0" w:color="auto"/>
              <w:bottom w:val="single" w:sz="4" w:space="0" w:color="auto"/>
            </w:tcBorders>
            <w:shd w:val="clear" w:color="auto" w:fill="FFFFFF"/>
          </w:tcPr>
          <w:p w14:paraId="58BCD11D" w14:textId="77777777" w:rsidR="002A4A4A" w:rsidRPr="00166A65" w:rsidRDefault="002A4A4A" w:rsidP="002A4A4A">
            <w:r>
              <w:rPr>
                <w:rStyle w:val="211pt"/>
                <w:rFonts w:eastAsia="Arial Unicode MS"/>
              </w:rPr>
              <w:t>п</w:t>
            </w:r>
            <w:r w:rsidRPr="00166A65">
              <w:rPr>
                <w:rStyle w:val="211pt"/>
                <w:rFonts w:eastAsia="Arial Unicode MS"/>
              </w:rPr>
              <w:t xml:space="preserve">оступление заявления и документов для предоставления </w:t>
            </w:r>
            <w:r>
              <w:rPr>
                <w:rStyle w:val="211pt"/>
                <w:rFonts w:eastAsia="Arial Unicode MS"/>
              </w:rPr>
              <w:t xml:space="preserve">муниципальной </w:t>
            </w:r>
            <w:r w:rsidRPr="00166A65">
              <w:rPr>
                <w:rStyle w:val="211pt"/>
                <w:rFonts w:eastAsia="Arial Unicode MS"/>
              </w:rPr>
              <w:t>услуги в Уполномоченный орган</w:t>
            </w:r>
          </w:p>
        </w:tc>
        <w:tc>
          <w:tcPr>
            <w:tcW w:w="2974" w:type="dxa"/>
            <w:gridSpan w:val="2"/>
            <w:tcBorders>
              <w:top w:val="single" w:sz="4" w:space="0" w:color="auto"/>
              <w:left w:val="single" w:sz="4" w:space="0" w:color="auto"/>
              <w:bottom w:val="single" w:sz="4" w:space="0" w:color="auto"/>
            </w:tcBorders>
            <w:shd w:val="clear" w:color="auto" w:fill="FFFFFF"/>
          </w:tcPr>
          <w:p w14:paraId="5EAF1EFF" w14:textId="77777777" w:rsidR="002A4A4A" w:rsidRDefault="002A4A4A" w:rsidP="002A4A4A">
            <w:r w:rsidRPr="00D02209">
              <w:rPr>
                <w:rStyle w:val="211pt"/>
                <w:rFonts w:eastAsia="Arial Unicode MS"/>
              </w:rPr>
              <w:t>прием и проверка комплектности документов на наличие/отсутствие оснований для отказа в приеме документов, предусмотренных пунктом 2.16. Административного регламента</w:t>
            </w:r>
          </w:p>
          <w:p w14:paraId="7F451831" w14:textId="77777777" w:rsidR="002A4A4A" w:rsidRPr="00350AA2" w:rsidRDefault="002A4A4A" w:rsidP="002A4A4A"/>
          <w:p w14:paraId="18BDFDCC" w14:textId="77777777" w:rsidR="002A4A4A" w:rsidRPr="00350AA2" w:rsidRDefault="002A4A4A" w:rsidP="002A4A4A"/>
          <w:p w14:paraId="4BBE4776" w14:textId="77777777" w:rsidR="002A4A4A" w:rsidRPr="00350AA2" w:rsidRDefault="002A4A4A" w:rsidP="002A4A4A"/>
        </w:tc>
        <w:tc>
          <w:tcPr>
            <w:tcW w:w="1989" w:type="dxa"/>
            <w:tcBorders>
              <w:top w:val="single" w:sz="4" w:space="0" w:color="auto"/>
              <w:left w:val="single" w:sz="4" w:space="0" w:color="auto"/>
              <w:bottom w:val="single" w:sz="4" w:space="0" w:color="auto"/>
            </w:tcBorders>
            <w:shd w:val="clear" w:color="auto" w:fill="FFFFFF"/>
          </w:tcPr>
          <w:p w14:paraId="5DC8573A" w14:textId="77777777" w:rsidR="002A4A4A" w:rsidRPr="00166A65" w:rsidRDefault="002A4A4A" w:rsidP="002A4A4A">
            <w:r>
              <w:rPr>
                <w:rStyle w:val="211pt"/>
                <w:rFonts w:eastAsia="Arial Unicode MS"/>
              </w:rPr>
              <w:t>д</w:t>
            </w:r>
            <w:r w:rsidRPr="00166A65">
              <w:rPr>
                <w:rStyle w:val="211pt"/>
                <w:rFonts w:eastAsia="Arial Unicode MS"/>
              </w:rPr>
              <w:t>о 1 рабочего дня</w:t>
            </w:r>
          </w:p>
        </w:tc>
        <w:tc>
          <w:tcPr>
            <w:tcW w:w="2139" w:type="dxa"/>
            <w:gridSpan w:val="2"/>
            <w:tcBorders>
              <w:top w:val="single" w:sz="4" w:space="0" w:color="auto"/>
              <w:left w:val="single" w:sz="4" w:space="0" w:color="auto"/>
              <w:bottom w:val="single" w:sz="4" w:space="0" w:color="auto"/>
            </w:tcBorders>
            <w:shd w:val="clear" w:color="auto" w:fill="FFFFFF"/>
          </w:tcPr>
          <w:p w14:paraId="69C73258" w14:textId="77777777" w:rsidR="002A4A4A" w:rsidRPr="00166A65" w:rsidRDefault="002A4A4A" w:rsidP="002A4A4A">
            <w:r>
              <w:rPr>
                <w:rStyle w:val="211pt"/>
                <w:rFonts w:eastAsia="Arial Unicode MS"/>
              </w:rPr>
              <w:t xml:space="preserve">должностное лицо </w:t>
            </w:r>
            <w:r w:rsidRPr="00166A65">
              <w:rPr>
                <w:rStyle w:val="211pt"/>
                <w:rFonts w:eastAsia="Arial Unicode MS"/>
              </w:rPr>
              <w:t>Уполномоченного органа, ответственное за предоставление муниципальной услуги</w:t>
            </w:r>
          </w:p>
        </w:tc>
        <w:tc>
          <w:tcPr>
            <w:tcW w:w="2111" w:type="dxa"/>
            <w:gridSpan w:val="4"/>
            <w:tcBorders>
              <w:top w:val="single" w:sz="4" w:space="0" w:color="auto"/>
              <w:left w:val="single" w:sz="4" w:space="0" w:color="auto"/>
              <w:bottom w:val="single" w:sz="4" w:space="0" w:color="auto"/>
            </w:tcBorders>
            <w:shd w:val="clear" w:color="auto" w:fill="FFFFFF"/>
          </w:tcPr>
          <w:p w14:paraId="19E357DA" w14:textId="77777777" w:rsidR="002A4A4A" w:rsidRPr="00166A65" w:rsidRDefault="002A4A4A" w:rsidP="002A4A4A">
            <w:pPr>
              <w:jc w:val="both"/>
            </w:pPr>
            <w:r w:rsidRPr="00166A65">
              <w:rPr>
                <w:rStyle w:val="211pt"/>
                <w:rFonts w:eastAsia="Arial Unicode MS"/>
              </w:rPr>
              <w:t>Уполномоченный орган / ГИС</w:t>
            </w:r>
          </w:p>
        </w:tc>
        <w:tc>
          <w:tcPr>
            <w:tcW w:w="1277" w:type="dxa"/>
            <w:tcBorders>
              <w:top w:val="single" w:sz="4" w:space="0" w:color="auto"/>
              <w:left w:val="single" w:sz="4" w:space="0" w:color="auto"/>
              <w:bottom w:val="single" w:sz="4" w:space="0" w:color="auto"/>
            </w:tcBorders>
            <w:shd w:val="clear" w:color="auto" w:fill="FFFFFF"/>
          </w:tcPr>
          <w:p w14:paraId="41ADFFAA" w14:textId="77777777" w:rsidR="002A4A4A" w:rsidRPr="00166A65" w:rsidRDefault="002A4A4A" w:rsidP="002A4A4A">
            <w:r w:rsidRPr="00166A65">
              <w:rPr>
                <w:rStyle w:val="211pt"/>
                <w:rFonts w:eastAsia="Arial Unicode MS"/>
              </w:rPr>
              <w:t xml:space="preserve">наличие/отсутствие оснований для отказа в приеме документов, предусмотренных пунктом </w:t>
            </w:r>
            <w:r>
              <w:rPr>
                <w:rStyle w:val="211pt"/>
                <w:rFonts w:eastAsia="Arial Unicode MS"/>
              </w:rPr>
              <w:t>2.16.</w:t>
            </w:r>
            <w:r w:rsidRPr="00166A65">
              <w:rPr>
                <w:rStyle w:val="211pt"/>
                <w:rFonts w:eastAsia="Arial Unicode MS"/>
              </w:rPr>
              <w:t xml:space="preserve"> Административного регламента</w:t>
            </w:r>
          </w:p>
        </w:tc>
        <w:tc>
          <w:tcPr>
            <w:tcW w:w="2125" w:type="dxa"/>
            <w:tcBorders>
              <w:top w:val="single" w:sz="4" w:space="0" w:color="auto"/>
              <w:left w:val="single" w:sz="4" w:space="0" w:color="auto"/>
              <w:bottom w:val="single" w:sz="4" w:space="0" w:color="auto"/>
              <w:right w:val="single" w:sz="4" w:space="0" w:color="auto"/>
            </w:tcBorders>
            <w:shd w:val="clear" w:color="auto" w:fill="FFFFFF"/>
          </w:tcPr>
          <w:p w14:paraId="4B3602CF" w14:textId="77777777" w:rsidR="002A4A4A" w:rsidRPr="00166A65" w:rsidRDefault="002A4A4A" w:rsidP="002A4A4A">
            <w:r w:rsidRPr="00166A65">
              <w:rPr>
                <w:rStyle w:val="211pt"/>
                <w:rFonts w:eastAsia="Arial Unicode MS"/>
              </w:rPr>
              <w:t>регистрация заявления и документов в ГИС (присвоение номера и датирование); назначение должностного лица, ответственного за предоставление</w:t>
            </w:r>
            <w:r>
              <w:rPr>
                <w:rStyle w:val="211pt"/>
                <w:rFonts w:eastAsia="Arial Unicode MS"/>
              </w:rPr>
              <w:t xml:space="preserve"> муниципальной услуги, и передачи ему документов</w:t>
            </w:r>
          </w:p>
        </w:tc>
      </w:tr>
      <w:tr w:rsidR="002A4A4A" w:rsidRPr="00166A65" w14:paraId="7647A2B5" w14:textId="77777777" w:rsidTr="002A4A4A">
        <w:trPr>
          <w:trHeight w:hRule="exact" w:val="1564"/>
        </w:trPr>
        <w:tc>
          <w:tcPr>
            <w:tcW w:w="2278" w:type="dxa"/>
            <w:tcBorders>
              <w:top w:val="single" w:sz="4" w:space="0" w:color="auto"/>
              <w:left w:val="single" w:sz="4" w:space="0" w:color="auto"/>
            </w:tcBorders>
            <w:shd w:val="clear" w:color="auto" w:fill="FFFFFF"/>
          </w:tcPr>
          <w:p w14:paraId="6A3E8C2E" w14:textId="77777777" w:rsidR="002A4A4A" w:rsidRPr="00166A65" w:rsidRDefault="002A4A4A" w:rsidP="002A4A4A"/>
        </w:tc>
        <w:tc>
          <w:tcPr>
            <w:tcW w:w="2974" w:type="dxa"/>
            <w:gridSpan w:val="2"/>
            <w:tcBorders>
              <w:top w:val="single" w:sz="4" w:space="0" w:color="auto"/>
              <w:left w:val="single" w:sz="4" w:space="0" w:color="auto"/>
            </w:tcBorders>
            <w:shd w:val="clear" w:color="auto" w:fill="FFFFFF"/>
          </w:tcPr>
          <w:p w14:paraId="7C94A5A3" w14:textId="77777777" w:rsidR="002A4A4A" w:rsidRPr="00166A65" w:rsidRDefault="002A4A4A" w:rsidP="002A4A4A">
            <w:pPr>
              <w:rPr>
                <w:rStyle w:val="211pt"/>
                <w:rFonts w:eastAsia="Arial Unicode MS"/>
              </w:rPr>
            </w:pPr>
            <w:r>
              <w:rPr>
                <w:rStyle w:val="211pt"/>
                <w:rFonts w:eastAsia="Arial Unicode MS"/>
              </w:rPr>
              <w:t>п</w:t>
            </w:r>
            <w:r w:rsidRPr="00166A65">
              <w:rPr>
                <w:rStyle w:val="211pt"/>
                <w:rFonts w:eastAsia="Arial Unicode MS"/>
              </w:rPr>
              <w:t>ринятие решения об</w:t>
            </w:r>
          </w:p>
          <w:p w14:paraId="6DA351C0" w14:textId="77777777" w:rsidR="002A4A4A" w:rsidRPr="00166A65" w:rsidRDefault="002A4A4A" w:rsidP="002A4A4A">
            <w:pPr>
              <w:rPr>
                <w:rStyle w:val="211pt"/>
                <w:rFonts w:eastAsia="Arial Unicode MS"/>
              </w:rPr>
            </w:pPr>
            <w:r w:rsidRPr="00166A65">
              <w:rPr>
                <w:rStyle w:val="211pt"/>
                <w:rFonts w:eastAsia="Arial Unicode MS"/>
              </w:rPr>
              <w:t>отказе в приеме</w:t>
            </w:r>
          </w:p>
          <w:p w14:paraId="2D84368D" w14:textId="77777777" w:rsidR="002A4A4A" w:rsidRPr="00166A65" w:rsidRDefault="002A4A4A" w:rsidP="002A4A4A">
            <w:pPr>
              <w:rPr>
                <w:rStyle w:val="211pt"/>
                <w:rFonts w:eastAsia="Arial Unicode MS"/>
              </w:rPr>
            </w:pPr>
            <w:r w:rsidRPr="00166A65">
              <w:rPr>
                <w:rStyle w:val="211pt"/>
                <w:rFonts w:eastAsia="Arial Unicode MS"/>
              </w:rPr>
              <w:t>документов, в случае</w:t>
            </w:r>
          </w:p>
          <w:p w14:paraId="442D862E" w14:textId="77777777" w:rsidR="002A4A4A" w:rsidRPr="00166A65" w:rsidRDefault="002A4A4A" w:rsidP="002A4A4A">
            <w:pPr>
              <w:rPr>
                <w:rStyle w:val="211pt"/>
                <w:rFonts w:eastAsia="Arial Unicode MS"/>
              </w:rPr>
            </w:pPr>
            <w:r w:rsidRPr="00166A65">
              <w:rPr>
                <w:rStyle w:val="211pt"/>
                <w:rFonts w:eastAsia="Arial Unicode MS"/>
              </w:rPr>
              <w:t>выявления оснований</w:t>
            </w:r>
          </w:p>
          <w:p w14:paraId="21816D14" w14:textId="77777777" w:rsidR="002A4A4A" w:rsidRPr="00166A65" w:rsidRDefault="002A4A4A" w:rsidP="002A4A4A">
            <w:pPr>
              <w:rPr>
                <w:rStyle w:val="211pt"/>
                <w:rFonts w:eastAsia="Arial Unicode MS"/>
              </w:rPr>
            </w:pPr>
            <w:r w:rsidRPr="00166A65">
              <w:rPr>
                <w:rStyle w:val="211pt"/>
                <w:rFonts w:eastAsia="Arial Unicode MS"/>
              </w:rPr>
              <w:t>для отказа в приеме</w:t>
            </w:r>
          </w:p>
          <w:p w14:paraId="7D424DFC" w14:textId="77777777" w:rsidR="002A4A4A" w:rsidRPr="00166A65" w:rsidRDefault="002A4A4A" w:rsidP="002A4A4A">
            <w:r w:rsidRPr="00166A65">
              <w:rPr>
                <w:rStyle w:val="211pt"/>
                <w:rFonts w:eastAsia="Arial Unicode MS"/>
              </w:rPr>
              <w:t>документов</w:t>
            </w:r>
          </w:p>
        </w:tc>
        <w:tc>
          <w:tcPr>
            <w:tcW w:w="1989" w:type="dxa"/>
            <w:tcBorders>
              <w:top w:val="single" w:sz="4" w:space="0" w:color="auto"/>
              <w:left w:val="single" w:sz="4" w:space="0" w:color="auto"/>
              <w:bottom w:val="single" w:sz="4" w:space="0" w:color="auto"/>
            </w:tcBorders>
            <w:shd w:val="clear" w:color="auto" w:fill="FFFFFF"/>
          </w:tcPr>
          <w:p w14:paraId="73B6C5D0" w14:textId="77777777" w:rsidR="002A4A4A" w:rsidRPr="00166A65" w:rsidRDefault="002A4A4A" w:rsidP="002A4A4A">
            <w:r>
              <w:rPr>
                <w:rStyle w:val="211pt"/>
                <w:rFonts w:eastAsia="Arial Unicode MS"/>
              </w:rPr>
              <w:t>д</w:t>
            </w:r>
            <w:r w:rsidRPr="00166A65">
              <w:rPr>
                <w:rStyle w:val="211pt"/>
                <w:rFonts w:eastAsia="Arial Unicode MS"/>
              </w:rPr>
              <w:t xml:space="preserve">о 1 рабочего дня </w:t>
            </w:r>
          </w:p>
        </w:tc>
        <w:tc>
          <w:tcPr>
            <w:tcW w:w="2130" w:type="dxa"/>
            <w:tcBorders>
              <w:top w:val="single" w:sz="4" w:space="0" w:color="auto"/>
              <w:left w:val="single" w:sz="4" w:space="0" w:color="auto"/>
              <w:bottom w:val="single" w:sz="4" w:space="0" w:color="auto"/>
            </w:tcBorders>
            <w:shd w:val="clear" w:color="auto" w:fill="FFFFFF"/>
          </w:tcPr>
          <w:p w14:paraId="45CFB3C6" w14:textId="77777777" w:rsidR="002A4A4A" w:rsidRPr="00166A65" w:rsidRDefault="002A4A4A" w:rsidP="002A4A4A"/>
        </w:tc>
        <w:tc>
          <w:tcPr>
            <w:tcW w:w="2042" w:type="dxa"/>
            <w:gridSpan w:val="3"/>
            <w:tcBorders>
              <w:top w:val="single" w:sz="4" w:space="0" w:color="auto"/>
              <w:left w:val="single" w:sz="4" w:space="0" w:color="auto"/>
              <w:bottom w:val="single" w:sz="4" w:space="0" w:color="auto"/>
            </w:tcBorders>
            <w:shd w:val="clear" w:color="auto" w:fill="FFFFFF"/>
          </w:tcPr>
          <w:p w14:paraId="4C308C78" w14:textId="77777777" w:rsidR="002A4A4A" w:rsidRPr="00166A65" w:rsidRDefault="002A4A4A" w:rsidP="002A4A4A"/>
        </w:tc>
        <w:tc>
          <w:tcPr>
            <w:tcW w:w="1355" w:type="dxa"/>
            <w:gridSpan w:val="3"/>
            <w:tcBorders>
              <w:top w:val="single" w:sz="4" w:space="0" w:color="auto"/>
              <w:left w:val="single" w:sz="4" w:space="0" w:color="auto"/>
              <w:bottom w:val="single" w:sz="4" w:space="0" w:color="auto"/>
            </w:tcBorders>
            <w:shd w:val="clear" w:color="auto" w:fill="FFFFFF"/>
          </w:tcPr>
          <w:p w14:paraId="7D89B3C1" w14:textId="77777777" w:rsidR="002A4A4A" w:rsidRPr="00166A65" w:rsidRDefault="002A4A4A" w:rsidP="002A4A4A"/>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26C1DCFD" w14:textId="77777777" w:rsidR="002A4A4A" w:rsidRPr="00166A65" w:rsidRDefault="002A4A4A" w:rsidP="002A4A4A">
            <w:r>
              <w:rPr>
                <w:sz w:val="22"/>
                <w:szCs w:val="22"/>
              </w:rPr>
              <w:t xml:space="preserve">направление заявителю электронное уведомление об отказе в </w:t>
            </w:r>
            <w:proofErr w:type="gramStart"/>
            <w:r>
              <w:rPr>
                <w:sz w:val="22"/>
                <w:szCs w:val="22"/>
              </w:rPr>
              <w:t>приеме  заявления</w:t>
            </w:r>
            <w:proofErr w:type="gramEnd"/>
            <w:r>
              <w:rPr>
                <w:sz w:val="22"/>
                <w:szCs w:val="22"/>
              </w:rPr>
              <w:t xml:space="preserve"> к рассмотрению</w:t>
            </w:r>
          </w:p>
        </w:tc>
      </w:tr>
      <w:tr w:rsidR="002A4A4A" w:rsidRPr="00166A65" w14:paraId="5963C8E0" w14:textId="77777777" w:rsidTr="002A4A4A">
        <w:trPr>
          <w:trHeight w:hRule="exact" w:val="1281"/>
        </w:trPr>
        <w:tc>
          <w:tcPr>
            <w:tcW w:w="2278" w:type="dxa"/>
            <w:tcBorders>
              <w:left w:val="single" w:sz="4" w:space="0" w:color="auto"/>
              <w:bottom w:val="single" w:sz="4" w:space="0" w:color="auto"/>
            </w:tcBorders>
            <w:shd w:val="clear" w:color="auto" w:fill="FFFFFF"/>
          </w:tcPr>
          <w:p w14:paraId="353A00ED" w14:textId="77777777" w:rsidR="002A4A4A" w:rsidRPr="00166A65" w:rsidRDefault="002A4A4A" w:rsidP="002A4A4A"/>
        </w:tc>
        <w:tc>
          <w:tcPr>
            <w:tcW w:w="2974" w:type="dxa"/>
            <w:gridSpan w:val="2"/>
            <w:tcBorders>
              <w:top w:val="single" w:sz="4" w:space="0" w:color="auto"/>
              <w:left w:val="single" w:sz="4" w:space="0" w:color="auto"/>
              <w:bottom w:val="single" w:sz="4" w:space="0" w:color="auto"/>
            </w:tcBorders>
            <w:shd w:val="clear" w:color="auto" w:fill="FFFFFF"/>
          </w:tcPr>
          <w:p w14:paraId="0D4251A7" w14:textId="77777777" w:rsidR="002A4A4A" w:rsidRPr="00166A65" w:rsidRDefault="002A4A4A" w:rsidP="002A4A4A">
            <w:pPr>
              <w:rPr>
                <w:rStyle w:val="211pt"/>
                <w:rFonts w:eastAsia="Arial Unicode MS"/>
              </w:rPr>
            </w:pPr>
            <w:r>
              <w:rPr>
                <w:rStyle w:val="211pt"/>
                <w:rFonts w:eastAsia="Arial Unicode MS"/>
              </w:rPr>
              <w:t>р</w:t>
            </w:r>
            <w:r w:rsidRPr="00166A65">
              <w:rPr>
                <w:rStyle w:val="211pt"/>
                <w:rFonts w:eastAsia="Arial Unicode MS"/>
              </w:rPr>
              <w:t>егистрация заявления,</w:t>
            </w:r>
          </w:p>
          <w:p w14:paraId="44432712" w14:textId="77777777" w:rsidR="002A4A4A" w:rsidRPr="00166A65" w:rsidRDefault="002A4A4A" w:rsidP="002A4A4A">
            <w:pPr>
              <w:rPr>
                <w:rStyle w:val="211pt"/>
                <w:rFonts w:eastAsia="Arial Unicode MS"/>
              </w:rPr>
            </w:pPr>
            <w:r w:rsidRPr="00166A65">
              <w:rPr>
                <w:rStyle w:val="211pt"/>
                <w:rFonts w:eastAsia="Arial Unicode MS"/>
              </w:rPr>
              <w:t>в случае отсутствия</w:t>
            </w:r>
          </w:p>
          <w:p w14:paraId="5F3EA83E" w14:textId="77777777" w:rsidR="002A4A4A" w:rsidRPr="00166A65" w:rsidRDefault="002A4A4A" w:rsidP="002A4A4A">
            <w:pPr>
              <w:rPr>
                <w:rStyle w:val="211pt"/>
                <w:rFonts w:eastAsia="Arial Unicode MS"/>
              </w:rPr>
            </w:pPr>
            <w:r w:rsidRPr="00166A65">
              <w:rPr>
                <w:rStyle w:val="211pt"/>
                <w:rFonts w:eastAsia="Arial Unicode MS"/>
              </w:rPr>
              <w:t>оснований для отказа в</w:t>
            </w:r>
          </w:p>
          <w:p w14:paraId="01C9300A" w14:textId="77777777" w:rsidR="002A4A4A" w:rsidRPr="00166A65" w:rsidRDefault="002A4A4A" w:rsidP="002A4A4A">
            <w:r w:rsidRPr="00166A65">
              <w:rPr>
                <w:rStyle w:val="211pt"/>
                <w:rFonts w:eastAsia="Arial Unicode MS"/>
              </w:rPr>
              <w:t>приеме документов</w:t>
            </w:r>
          </w:p>
        </w:tc>
        <w:tc>
          <w:tcPr>
            <w:tcW w:w="1989" w:type="dxa"/>
            <w:tcBorders>
              <w:top w:val="single" w:sz="4" w:space="0" w:color="auto"/>
              <w:left w:val="single" w:sz="4" w:space="0" w:color="auto"/>
              <w:bottom w:val="single" w:sz="4" w:space="0" w:color="auto"/>
            </w:tcBorders>
            <w:shd w:val="clear" w:color="auto" w:fill="FFFFFF"/>
          </w:tcPr>
          <w:p w14:paraId="1E44971F" w14:textId="77777777" w:rsidR="002A4A4A" w:rsidRPr="00166A65" w:rsidRDefault="002A4A4A" w:rsidP="002A4A4A"/>
        </w:tc>
        <w:tc>
          <w:tcPr>
            <w:tcW w:w="2130" w:type="dxa"/>
            <w:tcBorders>
              <w:top w:val="single" w:sz="4" w:space="0" w:color="auto"/>
              <w:left w:val="single" w:sz="4" w:space="0" w:color="auto"/>
              <w:bottom w:val="single" w:sz="4" w:space="0" w:color="auto"/>
            </w:tcBorders>
            <w:shd w:val="clear" w:color="auto" w:fill="FFFFFF"/>
          </w:tcPr>
          <w:p w14:paraId="48664F8A" w14:textId="77777777" w:rsidR="002A4A4A" w:rsidRPr="00166A65" w:rsidRDefault="002A4A4A" w:rsidP="002A4A4A">
            <w:r>
              <w:rPr>
                <w:sz w:val="22"/>
                <w:szCs w:val="22"/>
              </w:rPr>
              <w:t>д</w:t>
            </w:r>
            <w:r w:rsidRPr="00166A65">
              <w:rPr>
                <w:sz w:val="22"/>
                <w:szCs w:val="22"/>
              </w:rPr>
              <w:t>олжностное лицо</w:t>
            </w:r>
          </w:p>
          <w:p w14:paraId="1806325C" w14:textId="77777777" w:rsidR="002A4A4A" w:rsidRPr="00166A65" w:rsidRDefault="002A4A4A" w:rsidP="002A4A4A">
            <w:r w:rsidRPr="00166A65">
              <w:rPr>
                <w:sz w:val="22"/>
                <w:szCs w:val="22"/>
              </w:rPr>
              <w:t>Уполномоченного</w:t>
            </w:r>
          </w:p>
          <w:p w14:paraId="40C6A300" w14:textId="77777777" w:rsidR="002A4A4A" w:rsidRPr="00166A65" w:rsidRDefault="002A4A4A" w:rsidP="002A4A4A">
            <w:r w:rsidRPr="00166A65">
              <w:rPr>
                <w:sz w:val="22"/>
                <w:szCs w:val="22"/>
              </w:rPr>
              <w:t>органа, ответственное за регистрацию</w:t>
            </w:r>
          </w:p>
          <w:p w14:paraId="1F681DF4" w14:textId="77777777" w:rsidR="002A4A4A" w:rsidRPr="00166A65" w:rsidRDefault="002A4A4A" w:rsidP="002A4A4A">
            <w:r w:rsidRPr="00166A65">
              <w:rPr>
                <w:sz w:val="22"/>
                <w:szCs w:val="22"/>
              </w:rPr>
              <w:t>корреспонденции</w:t>
            </w:r>
          </w:p>
        </w:tc>
        <w:tc>
          <w:tcPr>
            <w:tcW w:w="2042" w:type="dxa"/>
            <w:gridSpan w:val="3"/>
            <w:tcBorders>
              <w:top w:val="single" w:sz="4" w:space="0" w:color="auto"/>
              <w:left w:val="single" w:sz="4" w:space="0" w:color="auto"/>
              <w:bottom w:val="single" w:sz="4" w:space="0" w:color="auto"/>
            </w:tcBorders>
            <w:shd w:val="clear" w:color="auto" w:fill="FFFFFF"/>
          </w:tcPr>
          <w:p w14:paraId="7851E324" w14:textId="77777777" w:rsidR="002A4A4A" w:rsidRPr="00166A65" w:rsidRDefault="002A4A4A" w:rsidP="002A4A4A">
            <w:r w:rsidRPr="00166A65">
              <w:rPr>
                <w:sz w:val="22"/>
                <w:szCs w:val="22"/>
              </w:rPr>
              <w:t>Уполномоченный орган/ГИС</w:t>
            </w:r>
          </w:p>
        </w:tc>
        <w:tc>
          <w:tcPr>
            <w:tcW w:w="1355" w:type="dxa"/>
            <w:gridSpan w:val="3"/>
            <w:tcBorders>
              <w:top w:val="single" w:sz="4" w:space="0" w:color="auto"/>
              <w:left w:val="single" w:sz="4" w:space="0" w:color="auto"/>
              <w:bottom w:val="single" w:sz="4" w:space="0" w:color="auto"/>
            </w:tcBorders>
            <w:shd w:val="clear" w:color="auto" w:fill="FFFFFF"/>
          </w:tcPr>
          <w:p w14:paraId="7883E38C" w14:textId="77777777" w:rsidR="002A4A4A" w:rsidRPr="00166A65" w:rsidRDefault="002A4A4A" w:rsidP="002A4A4A"/>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76BD5B48" w14:textId="77777777" w:rsidR="002A4A4A" w:rsidRPr="00166A65" w:rsidRDefault="002A4A4A" w:rsidP="002A4A4A">
            <w:r>
              <w:rPr>
                <w:sz w:val="22"/>
                <w:szCs w:val="22"/>
              </w:rPr>
              <w:t>н</w:t>
            </w:r>
            <w:r w:rsidRPr="00460207">
              <w:rPr>
                <w:sz w:val="22"/>
                <w:szCs w:val="22"/>
              </w:rPr>
              <w:t>аправление заявителю электронное уведомление о приеме заявления к рассмотрению</w:t>
            </w:r>
          </w:p>
        </w:tc>
      </w:tr>
      <w:tr w:rsidR="002A4A4A" w:rsidRPr="00166A65" w14:paraId="6FD70208" w14:textId="77777777" w:rsidTr="002A4A4A">
        <w:trPr>
          <w:trHeight w:hRule="exact" w:val="302"/>
        </w:trPr>
        <w:tc>
          <w:tcPr>
            <w:tcW w:w="15178" w:type="dxa"/>
            <w:gridSpan w:val="13"/>
            <w:tcBorders>
              <w:top w:val="single" w:sz="4" w:space="0" w:color="auto"/>
              <w:left w:val="single" w:sz="4" w:space="0" w:color="auto"/>
              <w:right w:val="single" w:sz="4" w:space="0" w:color="auto"/>
            </w:tcBorders>
            <w:shd w:val="clear" w:color="auto" w:fill="FFFFFF"/>
            <w:vAlign w:val="bottom"/>
          </w:tcPr>
          <w:p w14:paraId="641E0C9E" w14:textId="77777777" w:rsidR="002A4A4A" w:rsidRPr="00166A65" w:rsidRDefault="002A4A4A" w:rsidP="002A4A4A">
            <w:r w:rsidRPr="00166A65">
              <w:rPr>
                <w:rStyle w:val="211pt"/>
                <w:rFonts w:eastAsia="Arial Unicode MS"/>
              </w:rPr>
              <w:t>2. Получение сведений посредством СМЭВ</w:t>
            </w:r>
          </w:p>
        </w:tc>
      </w:tr>
      <w:tr w:rsidR="002A4A4A" w:rsidRPr="00166A65" w14:paraId="0F59D4DA" w14:textId="77777777" w:rsidTr="002A4A4A">
        <w:trPr>
          <w:trHeight w:hRule="exact" w:val="2121"/>
        </w:trPr>
        <w:tc>
          <w:tcPr>
            <w:tcW w:w="2278" w:type="dxa"/>
            <w:tcBorders>
              <w:top w:val="single" w:sz="4" w:space="0" w:color="auto"/>
              <w:left w:val="single" w:sz="4" w:space="0" w:color="auto"/>
              <w:bottom w:val="single" w:sz="4" w:space="0" w:color="auto"/>
            </w:tcBorders>
            <w:shd w:val="clear" w:color="auto" w:fill="FFFFFF"/>
          </w:tcPr>
          <w:p w14:paraId="2675D7AE" w14:textId="77777777" w:rsidR="002A4A4A" w:rsidRPr="00166A65" w:rsidRDefault="002A4A4A" w:rsidP="002A4A4A">
            <w:r w:rsidRPr="00166A65">
              <w:rPr>
                <w:rStyle w:val="211pt"/>
                <w:rFonts w:eastAsia="Arial Unicode MS"/>
              </w:rPr>
              <w:t xml:space="preserve">пакет </w:t>
            </w:r>
            <w:proofErr w:type="gramStart"/>
            <w:r w:rsidRPr="00166A65">
              <w:rPr>
                <w:rStyle w:val="211pt"/>
                <w:rFonts w:eastAsia="Arial Unicode MS"/>
              </w:rPr>
              <w:t>зарегистрированных  документов</w:t>
            </w:r>
            <w:proofErr w:type="gramEnd"/>
            <w:r w:rsidRPr="00166A65">
              <w:rPr>
                <w:rStyle w:val="211pt"/>
                <w:rFonts w:eastAsia="Arial Unicode MS"/>
              </w:rPr>
              <w:t>, поступивших должностному лицу, ответственному за предоставление муниципальной услуги</w:t>
            </w:r>
          </w:p>
        </w:tc>
        <w:tc>
          <w:tcPr>
            <w:tcW w:w="2974" w:type="dxa"/>
            <w:gridSpan w:val="2"/>
            <w:tcBorders>
              <w:top w:val="single" w:sz="4" w:space="0" w:color="auto"/>
              <w:left w:val="single" w:sz="4" w:space="0" w:color="auto"/>
              <w:bottom w:val="single" w:sz="4" w:space="0" w:color="auto"/>
            </w:tcBorders>
            <w:shd w:val="clear" w:color="auto" w:fill="FFFFFF"/>
          </w:tcPr>
          <w:p w14:paraId="11E001E9" w14:textId="77777777" w:rsidR="002A4A4A" w:rsidRPr="00166A65" w:rsidRDefault="002A4A4A" w:rsidP="002A4A4A">
            <w:r w:rsidRPr="00366890">
              <w:rPr>
                <w:rStyle w:val="211pt"/>
                <w:rFonts w:eastAsia="Arial Unicode MS"/>
              </w:rPr>
              <w:t>направление межведомственных запросов в органы и организации, указанные в пункте 2.3 Административного регламента</w:t>
            </w:r>
          </w:p>
        </w:tc>
        <w:tc>
          <w:tcPr>
            <w:tcW w:w="1989" w:type="dxa"/>
            <w:tcBorders>
              <w:top w:val="single" w:sz="4" w:space="0" w:color="auto"/>
              <w:left w:val="single" w:sz="4" w:space="0" w:color="auto"/>
              <w:bottom w:val="single" w:sz="4" w:space="0" w:color="auto"/>
            </w:tcBorders>
            <w:shd w:val="clear" w:color="auto" w:fill="FFFFFF"/>
          </w:tcPr>
          <w:p w14:paraId="59B5F6FF" w14:textId="77777777" w:rsidR="002A4A4A" w:rsidRPr="00166A65" w:rsidRDefault="002A4A4A" w:rsidP="002A4A4A">
            <w:r w:rsidRPr="00166A65">
              <w:rPr>
                <w:rStyle w:val="211pt"/>
                <w:rFonts w:eastAsia="Arial Unicode MS"/>
              </w:rPr>
              <w:t>в день регистрации заявления и документов</w:t>
            </w:r>
          </w:p>
        </w:tc>
        <w:tc>
          <w:tcPr>
            <w:tcW w:w="2130" w:type="dxa"/>
            <w:tcBorders>
              <w:top w:val="single" w:sz="4" w:space="0" w:color="auto"/>
              <w:left w:val="single" w:sz="4" w:space="0" w:color="auto"/>
              <w:bottom w:val="single" w:sz="4" w:space="0" w:color="auto"/>
            </w:tcBorders>
            <w:shd w:val="clear" w:color="auto" w:fill="FFFFFF"/>
          </w:tcPr>
          <w:p w14:paraId="34D18D0C" w14:textId="77777777" w:rsidR="002A4A4A" w:rsidRPr="00166A65" w:rsidRDefault="002A4A4A" w:rsidP="002A4A4A">
            <w:r w:rsidRPr="00166A65">
              <w:rPr>
                <w:rStyle w:val="211pt"/>
                <w:rFonts w:eastAsia="Arial Unicode MS"/>
              </w:rPr>
              <w:t>должностное лицо Уполномоченного органа, ответственное за предоставление муниципальной услуги</w:t>
            </w:r>
          </w:p>
        </w:tc>
        <w:tc>
          <w:tcPr>
            <w:tcW w:w="1977" w:type="dxa"/>
            <w:gridSpan w:val="2"/>
            <w:tcBorders>
              <w:top w:val="single" w:sz="4" w:space="0" w:color="auto"/>
              <w:left w:val="single" w:sz="4" w:space="0" w:color="auto"/>
              <w:bottom w:val="single" w:sz="4" w:space="0" w:color="auto"/>
            </w:tcBorders>
            <w:shd w:val="clear" w:color="auto" w:fill="FFFFFF"/>
          </w:tcPr>
          <w:p w14:paraId="661CDB3A" w14:textId="77777777" w:rsidR="002A4A4A" w:rsidRPr="00166A65" w:rsidRDefault="002A4A4A" w:rsidP="002A4A4A">
            <w:r w:rsidRPr="00166A65">
              <w:rPr>
                <w:rStyle w:val="211pt"/>
                <w:rFonts w:eastAsia="Arial Unicode MS"/>
              </w:rPr>
              <w:t>Уполномоченный орган/ГИС/ СМЭВ</w:t>
            </w:r>
          </w:p>
        </w:tc>
        <w:tc>
          <w:tcPr>
            <w:tcW w:w="1420" w:type="dxa"/>
            <w:gridSpan w:val="4"/>
            <w:tcBorders>
              <w:top w:val="single" w:sz="4" w:space="0" w:color="auto"/>
              <w:left w:val="single" w:sz="4" w:space="0" w:color="auto"/>
              <w:bottom w:val="single" w:sz="4" w:space="0" w:color="auto"/>
            </w:tcBorders>
            <w:shd w:val="clear" w:color="auto" w:fill="FFFFFF"/>
          </w:tcPr>
          <w:p w14:paraId="7C13200D" w14:textId="77777777" w:rsidR="002A4A4A" w:rsidRPr="00166A65" w:rsidRDefault="002A4A4A" w:rsidP="002A4A4A">
            <w:r>
              <w:rPr>
                <w:rStyle w:val="211pt"/>
                <w:rFonts w:eastAsia="Arial Unicode MS"/>
              </w:rPr>
              <w:t>о</w:t>
            </w:r>
            <w:r w:rsidRPr="00166A65">
              <w:rPr>
                <w:rStyle w:val="211pt"/>
                <w:rFonts w:eastAsia="Arial Unicode MS"/>
              </w:rPr>
              <w:t xml:space="preserve">тсутствие документов, необходимых для предоставления </w:t>
            </w:r>
            <w:proofErr w:type="gramStart"/>
            <w:r w:rsidRPr="00166A65">
              <w:rPr>
                <w:rStyle w:val="211pt"/>
                <w:rFonts w:eastAsia="Arial Unicode MS"/>
              </w:rPr>
              <w:t>муниципальной  услуги</w:t>
            </w:r>
            <w:proofErr w:type="gramEnd"/>
            <w:r w:rsidRPr="00166A65">
              <w:rPr>
                <w:rStyle w:val="211pt"/>
                <w:rFonts w:eastAsia="Arial Unicode MS"/>
              </w:rPr>
              <w:t>, находящихся в распоряжении государственных органов (организаций)</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04C186B7" w14:textId="77777777" w:rsidR="002A4A4A" w:rsidRPr="00166A65" w:rsidRDefault="002A4A4A" w:rsidP="002A4A4A">
            <w:r w:rsidRPr="00166A65">
              <w:rPr>
                <w:rStyle w:val="211pt"/>
                <w:rFonts w:eastAsia="Arial Unicode MS"/>
              </w:rPr>
              <w:t xml:space="preserve">направление межведомственного запроса в органы (организации), предоставляющие документы (сведения), предусмотренные пунктами </w:t>
            </w:r>
            <w:r w:rsidRPr="00E752B4">
              <w:rPr>
                <w:rStyle w:val="211pt"/>
                <w:rFonts w:eastAsia="Arial Unicode MS"/>
              </w:rPr>
              <w:t>2.</w:t>
            </w:r>
            <w:r>
              <w:rPr>
                <w:rStyle w:val="211pt"/>
                <w:rFonts w:eastAsia="Arial Unicode MS"/>
              </w:rPr>
              <w:t>3.</w:t>
            </w:r>
            <w:r w:rsidRPr="00E752B4">
              <w:rPr>
                <w:rStyle w:val="211pt"/>
                <w:rFonts w:eastAsia="Arial Unicode MS"/>
              </w:rPr>
              <w:t xml:space="preserve"> </w:t>
            </w:r>
            <w:r w:rsidRPr="00166A65">
              <w:rPr>
                <w:rStyle w:val="211pt"/>
                <w:rFonts w:eastAsia="Arial Unicode MS"/>
              </w:rPr>
              <w:t>Административног</w:t>
            </w:r>
            <w:r>
              <w:rPr>
                <w:rStyle w:val="211pt"/>
                <w:rFonts w:eastAsia="Arial Unicode MS"/>
              </w:rPr>
              <w:t>о р</w:t>
            </w:r>
            <w:r w:rsidRPr="00166A65">
              <w:rPr>
                <w:rStyle w:val="211pt"/>
                <w:rFonts w:eastAsia="Arial Unicode MS"/>
              </w:rPr>
              <w:t>егламента, в том числе с использованием СМЭВ</w:t>
            </w:r>
          </w:p>
        </w:tc>
      </w:tr>
      <w:tr w:rsidR="002A4A4A" w:rsidRPr="00166A65" w14:paraId="5D6F6F67" w14:textId="77777777" w:rsidTr="002A4A4A">
        <w:trPr>
          <w:trHeight w:hRule="exact" w:val="3279"/>
        </w:trPr>
        <w:tc>
          <w:tcPr>
            <w:tcW w:w="2278" w:type="dxa"/>
            <w:tcBorders>
              <w:top w:val="single" w:sz="4" w:space="0" w:color="auto"/>
              <w:left w:val="single" w:sz="4" w:space="0" w:color="auto"/>
              <w:bottom w:val="single" w:sz="4" w:space="0" w:color="auto"/>
            </w:tcBorders>
            <w:shd w:val="clear" w:color="auto" w:fill="FFFFFF"/>
          </w:tcPr>
          <w:p w14:paraId="044775C8" w14:textId="77777777" w:rsidR="002A4A4A" w:rsidRPr="00166A65" w:rsidRDefault="002A4A4A" w:rsidP="002A4A4A"/>
        </w:tc>
        <w:tc>
          <w:tcPr>
            <w:tcW w:w="2974" w:type="dxa"/>
            <w:gridSpan w:val="2"/>
            <w:tcBorders>
              <w:top w:val="single" w:sz="4" w:space="0" w:color="auto"/>
              <w:left w:val="single" w:sz="4" w:space="0" w:color="auto"/>
              <w:bottom w:val="single" w:sz="4" w:space="0" w:color="auto"/>
            </w:tcBorders>
            <w:shd w:val="clear" w:color="auto" w:fill="FFFFFF"/>
          </w:tcPr>
          <w:p w14:paraId="447E312E" w14:textId="77777777" w:rsidR="002A4A4A" w:rsidRPr="00166A65" w:rsidRDefault="002A4A4A" w:rsidP="002A4A4A">
            <w:r w:rsidRPr="00166A65">
              <w:rPr>
                <w:rStyle w:val="211pt"/>
                <w:rFonts w:eastAsia="Arial Unicode MS"/>
              </w:rPr>
              <w:t>получение ответов на межведомственные запросы, формирование полного комплекта документов</w:t>
            </w:r>
          </w:p>
        </w:tc>
        <w:tc>
          <w:tcPr>
            <w:tcW w:w="1989" w:type="dxa"/>
            <w:tcBorders>
              <w:top w:val="single" w:sz="4" w:space="0" w:color="auto"/>
              <w:left w:val="single" w:sz="4" w:space="0" w:color="auto"/>
              <w:bottom w:val="single" w:sz="4" w:space="0" w:color="auto"/>
            </w:tcBorders>
            <w:shd w:val="clear" w:color="auto" w:fill="FFFFFF"/>
          </w:tcPr>
          <w:p w14:paraId="38317C0A" w14:textId="77777777" w:rsidR="002A4A4A" w:rsidRPr="00166A65" w:rsidRDefault="002A4A4A" w:rsidP="002A4A4A">
            <w:pPr>
              <w:rPr>
                <w:rStyle w:val="211pt"/>
                <w:rFonts w:eastAsia="Arial Unicode MS"/>
              </w:rPr>
            </w:pPr>
            <w:r w:rsidRPr="00166A65">
              <w:rPr>
                <w:rStyle w:val="211pt"/>
                <w:rFonts w:eastAsia="Arial Unicode MS"/>
              </w:rPr>
              <w:t>3 рабочих дня со</w:t>
            </w:r>
          </w:p>
          <w:p w14:paraId="5D706CAA" w14:textId="77777777" w:rsidR="002A4A4A" w:rsidRPr="00166A65" w:rsidRDefault="002A4A4A" w:rsidP="002A4A4A">
            <w:pPr>
              <w:rPr>
                <w:rStyle w:val="211pt"/>
                <w:rFonts w:eastAsia="Arial Unicode MS"/>
              </w:rPr>
            </w:pPr>
            <w:r w:rsidRPr="00166A65">
              <w:rPr>
                <w:rStyle w:val="211pt"/>
                <w:rFonts w:eastAsia="Arial Unicode MS"/>
              </w:rPr>
              <w:t>дня направления</w:t>
            </w:r>
          </w:p>
          <w:p w14:paraId="3D059837" w14:textId="77777777" w:rsidR="002A4A4A" w:rsidRPr="00166A65" w:rsidRDefault="002A4A4A" w:rsidP="002A4A4A">
            <w:pPr>
              <w:rPr>
                <w:rStyle w:val="211pt"/>
                <w:rFonts w:eastAsia="Arial Unicode MS"/>
              </w:rPr>
            </w:pPr>
            <w:r w:rsidRPr="00166A65">
              <w:rPr>
                <w:rStyle w:val="211pt"/>
                <w:rFonts w:eastAsia="Arial Unicode MS"/>
              </w:rPr>
              <w:t>межведомственного запроса в орган или организацию,</w:t>
            </w:r>
          </w:p>
          <w:p w14:paraId="1AAD4362" w14:textId="77777777" w:rsidR="002A4A4A" w:rsidRPr="00166A65" w:rsidRDefault="002A4A4A" w:rsidP="002A4A4A">
            <w:pPr>
              <w:rPr>
                <w:rStyle w:val="211pt"/>
                <w:rFonts w:eastAsia="Arial Unicode MS"/>
              </w:rPr>
            </w:pPr>
            <w:r w:rsidRPr="00166A65">
              <w:rPr>
                <w:rStyle w:val="211pt"/>
                <w:rFonts w:eastAsia="Arial Unicode MS"/>
              </w:rPr>
              <w:t>предоставляющие документ и</w:t>
            </w:r>
          </w:p>
          <w:p w14:paraId="03FED26F" w14:textId="77777777" w:rsidR="002A4A4A" w:rsidRPr="00166A65" w:rsidRDefault="002A4A4A" w:rsidP="002A4A4A">
            <w:pPr>
              <w:rPr>
                <w:rStyle w:val="211pt"/>
                <w:rFonts w:eastAsia="Arial Unicode MS"/>
              </w:rPr>
            </w:pPr>
            <w:r w:rsidRPr="00166A65">
              <w:rPr>
                <w:rStyle w:val="211pt"/>
                <w:rFonts w:eastAsia="Arial Unicode MS"/>
              </w:rPr>
              <w:t>информацию,</w:t>
            </w:r>
          </w:p>
          <w:p w14:paraId="61DB98E8" w14:textId="77777777" w:rsidR="002A4A4A" w:rsidRPr="00166A65" w:rsidRDefault="002A4A4A" w:rsidP="002A4A4A">
            <w:pPr>
              <w:rPr>
                <w:rStyle w:val="211pt"/>
                <w:rFonts w:eastAsia="Arial Unicode MS"/>
              </w:rPr>
            </w:pPr>
            <w:r w:rsidRPr="00166A65">
              <w:rPr>
                <w:rStyle w:val="211pt"/>
                <w:rFonts w:eastAsia="Arial Unicode MS"/>
              </w:rPr>
              <w:t>если иные сроки</w:t>
            </w:r>
          </w:p>
          <w:p w14:paraId="4085D90B" w14:textId="77777777" w:rsidR="002A4A4A" w:rsidRPr="00166A65" w:rsidRDefault="002A4A4A" w:rsidP="002A4A4A">
            <w:pPr>
              <w:rPr>
                <w:rStyle w:val="211pt"/>
                <w:rFonts w:eastAsia="Arial Unicode MS"/>
              </w:rPr>
            </w:pPr>
            <w:r w:rsidRPr="00166A65">
              <w:rPr>
                <w:rStyle w:val="211pt"/>
                <w:rFonts w:eastAsia="Arial Unicode MS"/>
              </w:rPr>
              <w:t>не предусмотрены</w:t>
            </w:r>
          </w:p>
          <w:p w14:paraId="69E44FE3" w14:textId="77777777" w:rsidR="002A4A4A" w:rsidRPr="00166A65" w:rsidRDefault="002A4A4A" w:rsidP="002A4A4A">
            <w:pPr>
              <w:rPr>
                <w:rStyle w:val="211pt"/>
                <w:rFonts w:eastAsia="Arial Unicode MS"/>
              </w:rPr>
            </w:pPr>
            <w:r w:rsidRPr="00166A65">
              <w:rPr>
                <w:rStyle w:val="211pt"/>
                <w:rFonts w:eastAsia="Arial Unicode MS"/>
              </w:rPr>
              <w:t>законодательство</w:t>
            </w:r>
          </w:p>
          <w:p w14:paraId="76D9AFF2" w14:textId="77777777" w:rsidR="002A4A4A" w:rsidRPr="00166A65" w:rsidRDefault="002A4A4A" w:rsidP="002A4A4A">
            <w:pPr>
              <w:rPr>
                <w:rStyle w:val="211pt"/>
                <w:rFonts w:eastAsia="Arial Unicode MS"/>
              </w:rPr>
            </w:pPr>
            <w:r w:rsidRPr="00166A65">
              <w:rPr>
                <w:rStyle w:val="211pt"/>
                <w:rFonts w:eastAsia="Arial Unicode MS"/>
              </w:rPr>
              <w:t>м РФ и субъекта</w:t>
            </w:r>
          </w:p>
          <w:p w14:paraId="183FDA1E" w14:textId="77777777" w:rsidR="002A4A4A" w:rsidRPr="00166A65" w:rsidRDefault="002A4A4A" w:rsidP="002A4A4A">
            <w:r w:rsidRPr="00166A65">
              <w:rPr>
                <w:rStyle w:val="211pt"/>
                <w:rFonts w:eastAsia="Arial Unicode MS"/>
              </w:rPr>
              <w:t>РФ</w:t>
            </w:r>
          </w:p>
        </w:tc>
        <w:tc>
          <w:tcPr>
            <w:tcW w:w="2130" w:type="dxa"/>
            <w:tcBorders>
              <w:top w:val="single" w:sz="4" w:space="0" w:color="auto"/>
              <w:left w:val="single" w:sz="4" w:space="0" w:color="auto"/>
              <w:bottom w:val="single" w:sz="4" w:space="0" w:color="auto"/>
            </w:tcBorders>
            <w:shd w:val="clear" w:color="auto" w:fill="FFFFFF"/>
          </w:tcPr>
          <w:p w14:paraId="649F6678" w14:textId="77777777" w:rsidR="002A4A4A" w:rsidRPr="00166A65" w:rsidRDefault="002A4A4A" w:rsidP="002A4A4A">
            <w:r w:rsidRPr="00166A65">
              <w:rPr>
                <w:rStyle w:val="211pt"/>
                <w:rFonts w:eastAsia="Arial Unicode MS"/>
              </w:rPr>
              <w:t>должностное лицо Уполномоченного органа, ответственное за предоставление муниципальной услуги</w:t>
            </w:r>
          </w:p>
        </w:tc>
        <w:tc>
          <w:tcPr>
            <w:tcW w:w="1977" w:type="dxa"/>
            <w:gridSpan w:val="2"/>
            <w:tcBorders>
              <w:top w:val="single" w:sz="4" w:space="0" w:color="auto"/>
              <w:left w:val="single" w:sz="4" w:space="0" w:color="auto"/>
              <w:bottom w:val="single" w:sz="4" w:space="0" w:color="auto"/>
            </w:tcBorders>
            <w:shd w:val="clear" w:color="auto" w:fill="FFFFFF"/>
          </w:tcPr>
          <w:p w14:paraId="522B04ED" w14:textId="77777777" w:rsidR="002A4A4A" w:rsidRPr="00166A65" w:rsidRDefault="002A4A4A" w:rsidP="002A4A4A">
            <w:r w:rsidRPr="00166A65">
              <w:rPr>
                <w:rStyle w:val="211pt"/>
                <w:rFonts w:eastAsia="Arial Unicode MS"/>
              </w:rPr>
              <w:t>Уполномоченный орган /ГИС/ СМЭВ</w:t>
            </w:r>
          </w:p>
        </w:tc>
        <w:tc>
          <w:tcPr>
            <w:tcW w:w="1420" w:type="dxa"/>
            <w:gridSpan w:val="4"/>
            <w:tcBorders>
              <w:top w:val="single" w:sz="4" w:space="0" w:color="auto"/>
              <w:left w:val="single" w:sz="4" w:space="0" w:color="auto"/>
              <w:bottom w:val="single" w:sz="4" w:space="0" w:color="auto"/>
            </w:tcBorders>
            <w:shd w:val="clear" w:color="auto" w:fill="FFFFFF"/>
          </w:tcPr>
          <w:p w14:paraId="5768D130" w14:textId="77777777" w:rsidR="002A4A4A" w:rsidRPr="00166A65" w:rsidRDefault="002A4A4A" w:rsidP="002A4A4A"/>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6B2DF726" w14:textId="77777777" w:rsidR="002A4A4A" w:rsidRPr="00166A65" w:rsidRDefault="002A4A4A" w:rsidP="002A4A4A">
            <w:r w:rsidRPr="00166A65">
              <w:rPr>
                <w:rStyle w:val="211pt"/>
                <w:rFonts w:eastAsia="Arial Unicode MS"/>
              </w:rPr>
              <w:t>получение документов (сведений), необходимых для предоставления муниципальной услуги</w:t>
            </w:r>
          </w:p>
        </w:tc>
      </w:tr>
      <w:tr w:rsidR="002A4A4A" w:rsidRPr="00166A65" w14:paraId="1D19B9D2" w14:textId="77777777" w:rsidTr="002A4A4A">
        <w:trPr>
          <w:trHeight w:hRule="exact" w:val="283"/>
        </w:trPr>
        <w:tc>
          <w:tcPr>
            <w:tcW w:w="15178" w:type="dxa"/>
            <w:gridSpan w:val="13"/>
            <w:tcBorders>
              <w:top w:val="single" w:sz="4" w:space="0" w:color="auto"/>
              <w:left w:val="single" w:sz="4" w:space="0" w:color="auto"/>
              <w:right w:val="single" w:sz="4" w:space="0" w:color="auto"/>
            </w:tcBorders>
            <w:shd w:val="clear" w:color="auto" w:fill="FFFFFF"/>
            <w:vAlign w:val="bottom"/>
          </w:tcPr>
          <w:p w14:paraId="1711B356" w14:textId="77777777" w:rsidR="002A4A4A" w:rsidRPr="00166A65" w:rsidRDefault="002A4A4A" w:rsidP="002A4A4A">
            <w:r w:rsidRPr="00166A65">
              <w:rPr>
                <w:rStyle w:val="211pt"/>
                <w:rFonts w:eastAsia="Arial Unicode MS"/>
              </w:rPr>
              <w:t>3. Рассмотрение документов и сведений</w:t>
            </w:r>
          </w:p>
        </w:tc>
      </w:tr>
      <w:tr w:rsidR="002A4A4A" w:rsidRPr="00166A65" w14:paraId="3657C45A" w14:textId="77777777" w:rsidTr="002A4A4A">
        <w:trPr>
          <w:trHeight w:hRule="exact" w:val="1859"/>
        </w:trPr>
        <w:tc>
          <w:tcPr>
            <w:tcW w:w="2284" w:type="dxa"/>
            <w:gridSpan w:val="2"/>
            <w:tcBorders>
              <w:top w:val="single" w:sz="4" w:space="0" w:color="auto"/>
              <w:left w:val="single" w:sz="4" w:space="0" w:color="auto"/>
              <w:bottom w:val="single" w:sz="4" w:space="0" w:color="auto"/>
            </w:tcBorders>
            <w:shd w:val="clear" w:color="auto" w:fill="FFFFFF"/>
          </w:tcPr>
          <w:p w14:paraId="7EFA5D04" w14:textId="77777777" w:rsidR="002A4A4A" w:rsidRPr="00166A65" w:rsidRDefault="002A4A4A" w:rsidP="002A4A4A">
            <w:pPr>
              <w:rPr>
                <w:rStyle w:val="211pt"/>
                <w:rFonts w:eastAsia="Arial Unicode MS"/>
              </w:rPr>
            </w:pPr>
            <w:r>
              <w:rPr>
                <w:rStyle w:val="211pt"/>
                <w:rFonts w:eastAsia="Arial Unicode MS"/>
              </w:rPr>
              <w:t>п</w:t>
            </w:r>
            <w:r w:rsidRPr="00166A65">
              <w:rPr>
                <w:rStyle w:val="211pt"/>
                <w:rFonts w:eastAsia="Arial Unicode MS"/>
              </w:rPr>
              <w:t>акет зарегистрированных документов, поступивших должностному лицу, ответственному за предоставление муниципальной услуги</w:t>
            </w:r>
          </w:p>
          <w:p w14:paraId="65CF5757" w14:textId="77777777" w:rsidR="002A4A4A" w:rsidRPr="00166A65" w:rsidRDefault="002A4A4A" w:rsidP="002A4A4A">
            <w:pPr>
              <w:rPr>
                <w:rStyle w:val="211pt"/>
                <w:rFonts w:eastAsia="Arial Unicode MS"/>
              </w:rPr>
            </w:pPr>
          </w:p>
          <w:p w14:paraId="5E568C3B" w14:textId="77777777" w:rsidR="002A4A4A" w:rsidRPr="00166A65" w:rsidRDefault="002A4A4A" w:rsidP="002A4A4A"/>
        </w:tc>
        <w:tc>
          <w:tcPr>
            <w:tcW w:w="2968" w:type="dxa"/>
            <w:tcBorders>
              <w:top w:val="single" w:sz="4" w:space="0" w:color="auto"/>
              <w:left w:val="single" w:sz="4" w:space="0" w:color="auto"/>
              <w:bottom w:val="single" w:sz="4" w:space="0" w:color="auto"/>
            </w:tcBorders>
            <w:shd w:val="clear" w:color="auto" w:fill="FFFFFF"/>
          </w:tcPr>
          <w:p w14:paraId="394E954A" w14:textId="77777777" w:rsidR="002A4A4A" w:rsidRPr="00166A65" w:rsidRDefault="002A4A4A" w:rsidP="002A4A4A">
            <w:r>
              <w:rPr>
                <w:rStyle w:val="211pt"/>
                <w:rFonts w:eastAsia="Arial Unicode MS"/>
              </w:rPr>
              <w:t>п</w:t>
            </w:r>
            <w:r w:rsidRPr="00166A65">
              <w:rPr>
                <w:rStyle w:val="211pt"/>
                <w:rFonts w:eastAsia="Arial Unicode MS"/>
              </w:rPr>
              <w:t>роведение соответствия документов и сведений требованиям нормативных правовых актов предоставления муниципальной услуги</w:t>
            </w:r>
          </w:p>
        </w:tc>
        <w:tc>
          <w:tcPr>
            <w:tcW w:w="1989" w:type="dxa"/>
            <w:tcBorders>
              <w:top w:val="single" w:sz="4" w:space="0" w:color="auto"/>
              <w:left w:val="single" w:sz="4" w:space="0" w:color="auto"/>
              <w:bottom w:val="single" w:sz="4" w:space="0" w:color="auto"/>
            </w:tcBorders>
            <w:shd w:val="clear" w:color="auto" w:fill="FFFFFF"/>
          </w:tcPr>
          <w:p w14:paraId="16C21A44" w14:textId="77777777" w:rsidR="002A4A4A" w:rsidRPr="00166A65" w:rsidRDefault="002A4A4A" w:rsidP="002A4A4A">
            <w:r>
              <w:rPr>
                <w:rStyle w:val="211pt"/>
                <w:rFonts w:eastAsia="Arial Unicode MS"/>
              </w:rPr>
              <w:t>1 рабочий день</w:t>
            </w:r>
          </w:p>
        </w:tc>
        <w:tc>
          <w:tcPr>
            <w:tcW w:w="2139" w:type="dxa"/>
            <w:gridSpan w:val="2"/>
            <w:tcBorders>
              <w:top w:val="single" w:sz="4" w:space="0" w:color="auto"/>
              <w:left w:val="single" w:sz="4" w:space="0" w:color="auto"/>
              <w:bottom w:val="single" w:sz="4" w:space="0" w:color="auto"/>
            </w:tcBorders>
            <w:shd w:val="clear" w:color="auto" w:fill="FFFFFF"/>
          </w:tcPr>
          <w:p w14:paraId="2F766923" w14:textId="77777777" w:rsidR="002A4A4A" w:rsidRPr="00166A65" w:rsidRDefault="002A4A4A" w:rsidP="002A4A4A">
            <w:r w:rsidRPr="00166A65">
              <w:rPr>
                <w:rStyle w:val="211pt"/>
                <w:rFonts w:eastAsia="Arial Unicode MS"/>
              </w:rPr>
              <w:t>должностное лицо Уполномоченного органа, ответственное за предоставление муниципальной услуги</w:t>
            </w:r>
          </w:p>
        </w:tc>
        <w:tc>
          <w:tcPr>
            <w:tcW w:w="2043" w:type="dxa"/>
            <w:gridSpan w:val="3"/>
            <w:tcBorders>
              <w:top w:val="single" w:sz="4" w:space="0" w:color="auto"/>
              <w:left w:val="single" w:sz="4" w:space="0" w:color="auto"/>
              <w:bottom w:val="single" w:sz="4" w:space="0" w:color="auto"/>
            </w:tcBorders>
            <w:shd w:val="clear" w:color="auto" w:fill="FFFFFF"/>
          </w:tcPr>
          <w:p w14:paraId="6CAC33A9" w14:textId="77777777" w:rsidR="002A4A4A" w:rsidRPr="00166A65" w:rsidRDefault="002A4A4A" w:rsidP="002A4A4A">
            <w:pPr>
              <w:jc w:val="both"/>
            </w:pPr>
            <w:r w:rsidRPr="00166A65">
              <w:rPr>
                <w:rStyle w:val="211pt"/>
                <w:rFonts w:eastAsia="Arial Unicode MS"/>
              </w:rPr>
              <w:t>Уполномоченный орган / ГИС</w:t>
            </w:r>
          </w:p>
        </w:tc>
        <w:tc>
          <w:tcPr>
            <w:tcW w:w="1345" w:type="dxa"/>
            <w:gridSpan w:val="2"/>
            <w:tcBorders>
              <w:top w:val="single" w:sz="4" w:space="0" w:color="auto"/>
              <w:left w:val="single" w:sz="4" w:space="0" w:color="auto"/>
              <w:bottom w:val="single" w:sz="4" w:space="0" w:color="auto"/>
            </w:tcBorders>
            <w:shd w:val="clear" w:color="auto" w:fill="FFFFFF"/>
          </w:tcPr>
          <w:p w14:paraId="2546D355" w14:textId="77777777" w:rsidR="002A4A4A" w:rsidRPr="00166A65" w:rsidRDefault="002A4A4A" w:rsidP="002A4A4A">
            <w:r w:rsidRPr="006B7858">
              <w:rPr>
                <w:rStyle w:val="211pt"/>
                <w:rFonts w:eastAsia="Arial Unicode MS"/>
              </w:rPr>
              <w:t>наличие/отсутствие оснований для отказа в предоставлении муниципальной услуги, предусмотренные пунктом 2.1</w:t>
            </w:r>
            <w:r>
              <w:rPr>
                <w:rStyle w:val="211pt"/>
                <w:rFonts w:eastAsia="Arial Unicode MS"/>
              </w:rPr>
              <w:t>7 Административ</w:t>
            </w:r>
            <w:r w:rsidRPr="00166A65">
              <w:rPr>
                <w:rStyle w:val="211pt"/>
                <w:rFonts w:eastAsia="Arial Unicode MS"/>
              </w:rPr>
              <w:t>ного регламента</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29261DF3" w14:textId="77777777" w:rsidR="002A4A4A" w:rsidRPr="00166A65" w:rsidRDefault="002A4A4A" w:rsidP="002A4A4A">
            <w:r>
              <w:rPr>
                <w:sz w:val="22"/>
                <w:szCs w:val="22"/>
              </w:rPr>
              <w:t>п</w:t>
            </w:r>
            <w:r w:rsidRPr="008F6CFB">
              <w:rPr>
                <w:sz w:val="22"/>
                <w:szCs w:val="22"/>
              </w:rPr>
              <w:t xml:space="preserve">роект </w:t>
            </w:r>
            <w:proofErr w:type="gramStart"/>
            <w:r w:rsidRPr="008F6CFB">
              <w:rPr>
                <w:sz w:val="22"/>
                <w:szCs w:val="22"/>
              </w:rPr>
              <w:t>результата  представления</w:t>
            </w:r>
            <w:proofErr w:type="gramEnd"/>
            <w:r w:rsidRPr="008F6CFB">
              <w:rPr>
                <w:sz w:val="22"/>
                <w:szCs w:val="22"/>
              </w:rPr>
              <w:t xml:space="preserve"> муниципальной услуги по форме  приведенной в приложении</w:t>
            </w:r>
            <w:r>
              <w:rPr>
                <w:sz w:val="22"/>
                <w:szCs w:val="22"/>
              </w:rPr>
              <w:t xml:space="preserve"> № 3, № 4, № 5 к Административному регламенту </w:t>
            </w:r>
          </w:p>
        </w:tc>
      </w:tr>
      <w:tr w:rsidR="002A4A4A" w:rsidRPr="00166A65" w14:paraId="0C675A39" w14:textId="77777777" w:rsidTr="002A4A4A">
        <w:trPr>
          <w:trHeight w:hRule="exact" w:val="288"/>
        </w:trPr>
        <w:tc>
          <w:tcPr>
            <w:tcW w:w="15178" w:type="dxa"/>
            <w:gridSpan w:val="13"/>
            <w:tcBorders>
              <w:top w:val="single" w:sz="4" w:space="0" w:color="auto"/>
              <w:left w:val="single" w:sz="4" w:space="0" w:color="auto"/>
              <w:right w:val="single" w:sz="4" w:space="0" w:color="auto"/>
            </w:tcBorders>
            <w:shd w:val="clear" w:color="auto" w:fill="FFFFFF"/>
            <w:vAlign w:val="bottom"/>
          </w:tcPr>
          <w:p w14:paraId="601478B3" w14:textId="77777777" w:rsidR="002A4A4A" w:rsidRPr="00166A65" w:rsidRDefault="002A4A4A" w:rsidP="002A4A4A">
            <w:pPr>
              <w:ind w:left="6920"/>
            </w:pPr>
            <w:r w:rsidRPr="00166A65">
              <w:rPr>
                <w:rStyle w:val="211pt"/>
                <w:rFonts w:eastAsia="Arial Unicode MS"/>
              </w:rPr>
              <w:t>4. Принятие решения</w:t>
            </w:r>
          </w:p>
        </w:tc>
      </w:tr>
      <w:tr w:rsidR="002A4A4A" w:rsidRPr="00166A65" w14:paraId="03E80720" w14:textId="77777777" w:rsidTr="002A4A4A">
        <w:trPr>
          <w:trHeight w:hRule="exact" w:val="2437"/>
        </w:trPr>
        <w:tc>
          <w:tcPr>
            <w:tcW w:w="2284" w:type="dxa"/>
            <w:gridSpan w:val="2"/>
            <w:tcBorders>
              <w:top w:val="single" w:sz="4" w:space="0" w:color="auto"/>
              <w:left w:val="single" w:sz="4" w:space="0" w:color="auto"/>
              <w:bottom w:val="single" w:sz="4" w:space="0" w:color="auto"/>
            </w:tcBorders>
            <w:shd w:val="clear" w:color="auto" w:fill="FFFFFF"/>
          </w:tcPr>
          <w:p w14:paraId="73FD0576" w14:textId="77777777" w:rsidR="002A4A4A" w:rsidRPr="00166A65" w:rsidRDefault="002A4A4A" w:rsidP="002A4A4A">
            <w:r w:rsidRPr="00166A65">
              <w:rPr>
                <w:rStyle w:val="211pt"/>
                <w:rFonts w:eastAsia="Arial Unicode MS"/>
              </w:rPr>
              <w:lastRenderedPageBreak/>
              <w:t xml:space="preserve">проект результата предоставления муниципальной услуги </w:t>
            </w:r>
          </w:p>
        </w:tc>
        <w:tc>
          <w:tcPr>
            <w:tcW w:w="2968" w:type="dxa"/>
            <w:tcBorders>
              <w:top w:val="single" w:sz="4" w:space="0" w:color="auto"/>
              <w:left w:val="single" w:sz="4" w:space="0" w:color="auto"/>
              <w:bottom w:val="single" w:sz="4" w:space="0" w:color="auto"/>
            </w:tcBorders>
            <w:shd w:val="clear" w:color="auto" w:fill="FFFFFF"/>
          </w:tcPr>
          <w:p w14:paraId="4CC76804" w14:textId="77777777" w:rsidR="002A4A4A" w:rsidRPr="00166A65" w:rsidRDefault="002A4A4A" w:rsidP="002A4A4A">
            <w:r>
              <w:rPr>
                <w:rStyle w:val="211pt"/>
                <w:rFonts w:eastAsia="Arial Unicode MS"/>
              </w:rPr>
              <w:t>п</w:t>
            </w:r>
            <w:r w:rsidRPr="00166A65">
              <w:rPr>
                <w:rStyle w:val="211pt"/>
                <w:rFonts w:eastAsia="Arial Unicode MS"/>
              </w:rPr>
              <w:t>ринятие решения о предоставления муниципальной услуги или об отказе в предоставлении услуги</w:t>
            </w:r>
          </w:p>
        </w:tc>
        <w:tc>
          <w:tcPr>
            <w:tcW w:w="1989" w:type="dxa"/>
            <w:tcBorders>
              <w:top w:val="single" w:sz="4" w:space="0" w:color="auto"/>
              <w:left w:val="single" w:sz="4" w:space="0" w:color="auto"/>
              <w:bottom w:val="single" w:sz="4" w:space="0" w:color="auto"/>
            </w:tcBorders>
            <w:shd w:val="clear" w:color="auto" w:fill="FFFFFF"/>
          </w:tcPr>
          <w:p w14:paraId="18EE4DE1" w14:textId="77777777" w:rsidR="002A4A4A" w:rsidRPr="00166A65" w:rsidRDefault="002A4A4A" w:rsidP="002A4A4A">
            <w:r>
              <w:rPr>
                <w:rStyle w:val="211pt"/>
                <w:rFonts w:eastAsia="Arial Unicode MS"/>
              </w:rPr>
              <w:t>17 рабочих дней</w:t>
            </w:r>
          </w:p>
        </w:tc>
        <w:tc>
          <w:tcPr>
            <w:tcW w:w="2139" w:type="dxa"/>
            <w:gridSpan w:val="2"/>
            <w:tcBorders>
              <w:top w:val="single" w:sz="4" w:space="0" w:color="auto"/>
              <w:left w:val="single" w:sz="4" w:space="0" w:color="auto"/>
              <w:bottom w:val="single" w:sz="4" w:space="0" w:color="auto"/>
            </w:tcBorders>
            <w:shd w:val="clear" w:color="auto" w:fill="FFFFFF"/>
          </w:tcPr>
          <w:p w14:paraId="092E5DD9" w14:textId="77777777" w:rsidR="002A4A4A" w:rsidRPr="00166A65" w:rsidRDefault="002A4A4A" w:rsidP="002A4A4A">
            <w:pPr>
              <w:rPr>
                <w:rStyle w:val="211pt"/>
                <w:rFonts w:eastAsia="Arial Unicode MS"/>
              </w:rPr>
            </w:pPr>
            <w:r w:rsidRPr="00166A65">
              <w:rPr>
                <w:rStyle w:val="211pt"/>
                <w:rFonts w:eastAsia="Arial Unicode MS"/>
              </w:rPr>
              <w:t>должностное</w:t>
            </w:r>
          </w:p>
          <w:p w14:paraId="52D30EA5" w14:textId="77777777" w:rsidR="002A4A4A" w:rsidRPr="00166A65" w:rsidRDefault="002A4A4A" w:rsidP="002A4A4A">
            <w:pPr>
              <w:rPr>
                <w:rStyle w:val="211pt"/>
                <w:rFonts w:eastAsia="Arial Unicode MS"/>
              </w:rPr>
            </w:pPr>
            <w:r w:rsidRPr="00166A65">
              <w:rPr>
                <w:rStyle w:val="211pt"/>
                <w:rFonts w:eastAsia="Arial Unicode MS"/>
              </w:rPr>
              <w:t xml:space="preserve">лицо </w:t>
            </w:r>
            <w:proofErr w:type="gramStart"/>
            <w:r w:rsidRPr="00166A65">
              <w:rPr>
                <w:rStyle w:val="211pt"/>
                <w:rFonts w:eastAsia="Arial Unicode MS"/>
              </w:rPr>
              <w:t>Уполномочен-ного</w:t>
            </w:r>
            <w:proofErr w:type="gramEnd"/>
            <w:r w:rsidRPr="00166A65">
              <w:rPr>
                <w:rStyle w:val="211pt"/>
                <w:rFonts w:eastAsia="Arial Unicode MS"/>
              </w:rPr>
              <w:t xml:space="preserve"> органа ответственное за</w:t>
            </w:r>
          </w:p>
          <w:p w14:paraId="05E5AE5B" w14:textId="77777777" w:rsidR="002A4A4A" w:rsidRPr="00166A65" w:rsidRDefault="002A4A4A" w:rsidP="002A4A4A">
            <w:pPr>
              <w:rPr>
                <w:rStyle w:val="211pt"/>
                <w:rFonts w:eastAsia="Arial Unicode MS"/>
              </w:rPr>
            </w:pPr>
            <w:r w:rsidRPr="00166A65">
              <w:rPr>
                <w:rStyle w:val="211pt"/>
                <w:rFonts w:eastAsia="Arial Unicode MS"/>
              </w:rPr>
              <w:t>предоставление</w:t>
            </w:r>
          </w:p>
          <w:p w14:paraId="575E8770" w14:textId="77777777" w:rsidR="002A4A4A" w:rsidRPr="00166A65" w:rsidRDefault="002A4A4A" w:rsidP="002A4A4A">
            <w:pPr>
              <w:rPr>
                <w:shd w:val="clear" w:color="auto" w:fill="FFFFFF"/>
              </w:rPr>
            </w:pPr>
            <w:r w:rsidRPr="00166A65">
              <w:rPr>
                <w:rStyle w:val="211pt"/>
                <w:rFonts w:eastAsia="Arial Unicode MS"/>
              </w:rPr>
              <w:t>муниципальной услуги;</w:t>
            </w:r>
          </w:p>
        </w:tc>
        <w:tc>
          <w:tcPr>
            <w:tcW w:w="2043" w:type="dxa"/>
            <w:gridSpan w:val="3"/>
            <w:tcBorders>
              <w:top w:val="single" w:sz="4" w:space="0" w:color="auto"/>
              <w:left w:val="single" w:sz="4" w:space="0" w:color="auto"/>
              <w:bottom w:val="single" w:sz="4" w:space="0" w:color="auto"/>
            </w:tcBorders>
            <w:shd w:val="clear" w:color="auto" w:fill="FFFFFF"/>
          </w:tcPr>
          <w:p w14:paraId="607EBE3C" w14:textId="77777777" w:rsidR="002A4A4A" w:rsidRPr="00166A65" w:rsidRDefault="002A4A4A" w:rsidP="002A4A4A">
            <w:r w:rsidRPr="00166A65">
              <w:rPr>
                <w:rStyle w:val="211pt"/>
                <w:rFonts w:eastAsia="Arial Unicode MS"/>
              </w:rPr>
              <w:t>Уполномоченный орган / ГИС</w:t>
            </w:r>
          </w:p>
        </w:tc>
        <w:tc>
          <w:tcPr>
            <w:tcW w:w="1345" w:type="dxa"/>
            <w:gridSpan w:val="2"/>
            <w:tcBorders>
              <w:top w:val="single" w:sz="4" w:space="0" w:color="auto"/>
              <w:left w:val="single" w:sz="4" w:space="0" w:color="auto"/>
              <w:bottom w:val="single" w:sz="4" w:space="0" w:color="auto"/>
            </w:tcBorders>
            <w:shd w:val="clear" w:color="auto" w:fill="FFFFFF"/>
          </w:tcPr>
          <w:p w14:paraId="7954E8DF" w14:textId="77777777" w:rsidR="002A4A4A" w:rsidRPr="00166A65" w:rsidRDefault="002A4A4A" w:rsidP="002A4A4A"/>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4976B47D" w14:textId="77777777" w:rsidR="002A4A4A" w:rsidRPr="00337E64" w:rsidRDefault="002A4A4A" w:rsidP="002A4A4A">
            <w:pPr>
              <w:rPr>
                <w:rStyle w:val="211pt"/>
                <w:rFonts w:eastAsia="Arial Unicode MS"/>
              </w:rPr>
            </w:pPr>
            <w:r>
              <w:rPr>
                <w:rStyle w:val="211pt"/>
                <w:rFonts w:eastAsia="Arial Unicode MS"/>
              </w:rPr>
              <w:t>р</w:t>
            </w:r>
            <w:r w:rsidRPr="00166A65">
              <w:rPr>
                <w:rStyle w:val="211pt"/>
                <w:rFonts w:eastAsia="Arial Unicode MS"/>
              </w:rPr>
              <w:t>езультат предоставления муниципальной услуги</w:t>
            </w:r>
            <w:r>
              <w:rPr>
                <w:rStyle w:val="211pt"/>
                <w:rFonts w:eastAsia="Arial Unicode MS"/>
              </w:rPr>
              <w:t xml:space="preserve">, по </w:t>
            </w:r>
            <w:proofErr w:type="gramStart"/>
            <w:r>
              <w:rPr>
                <w:rStyle w:val="211pt"/>
                <w:rFonts w:eastAsia="Arial Unicode MS"/>
              </w:rPr>
              <w:t xml:space="preserve">форме </w:t>
            </w:r>
            <w:r w:rsidRPr="00166A65">
              <w:rPr>
                <w:rStyle w:val="211pt"/>
                <w:rFonts w:eastAsia="Arial Unicode MS"/>
              </w:rPr>
              <w:t xml:space="preserve"> </w:t>
            </w:r>
            <w:r w:rsidRPr="00337E64">
              <w:rPr>
                <w:rStyle w:val="211pt"/>
                <w:rFonts w:eastAsia="Arial Unicode MS"/>
              </w:rPr>
              <w:t>приведенной</w:t>
            </w:r>
            <w:proofErr w:type="gramEnd"/>
            <w:r w:rsidRPr="00337E64">
              <w:rPr>
                <w:rStyle w:val="211pt"/>
                <w:rFonts w:eastAsia="Arial Unicode MS"/>
              </w:rPr>
              <w:t xml:space="preserve"> в</w:t>
            </w:r>
          </w:p>
          <w:p w14:paraId="69F6F474" w14:textId="77777777" w:rsidR="002A4A4A" w:rsidRPr="00337E64" w:rsidRDefault="002A4A4A" w:rsidP="002A4A4A">
            <w:pPr>
              <w:rPr>
                <w:rStyle w:val="211pt"/>
                <w:rFonts w:eastAsia="Arial Unicode MS"/>
              </w:rPr>
            </w:pPr>
            <w:proofErr w:type="gramStart"/>
            <w:r w:rsidRPr="00337E64">
              <w:rPr>
                <w:rStyle w:val="211pt"/>
                <w:rFonts w:eastAsia="Arial Unicode MS"/>
              </w:rPr>
              <w:t xml:space="preserve">приложении </w:t>
            </w:r>
            <w:r>
              <w:rPr>
                <w:rStyle w:val="211pt"/>
                <w:rFonts w:eastAsia="Arial Unicode MS"/>
              </w:rPr>
              <w:t xml:space="preserve"> </w:t>
            </w:r>
            <w:r w:rsidRPr="00337E64">
              <w:rPr>
                <w:rStyle w:val="211pt"/>
                <w:rFonts w:eastAsia="Arial Unicode MS"/>
              </w:rPr>
              <w:t>№</w:t>
            </w:r>
            <w:proofErr w:type="gramEnd"/>
            <w:r w:rsidRPr="00337E64">
              <w:rPr>
                <w:rStyle w:val="211pt"/>
                <w:rFonts w:eastAsia="Arial Unicode MS"/>
              </w:rPr>
              <w:t xml:space="preserve"> </w:t>
            </w:r>
            <w:r>
              <w:rPr>
                <w:rStyle w:val="211pt"/>
                <w:rFonts w:eastAsia="Arial Unicode MS"/>
              </w:rPr>
              <w:t>3</w:t>
            </w:r>
            <w:r w:rsidRPr="00337E64">
              <w:rPr>
                <w:rStyle w:val="211pt"/>
                <w:rFonts w:eastAsia="Arial Unicode MS"/>
              </w:rPr>
              <w:t>,</w:t>
            </w:r>
            <w:r>
              <w:rPr>
                <w:rStyle w:val="211pt"/>
                <w:rFonts w:eastAsia="Arial Unicode MS"/>
              </w:rPr>
              <w:t>№ 4,</w:t>
            </w:r>
          </w:p>
          <w:p w14:paraId="420CE633" w14:textId="77777777" w:rsidR="002A4A4A" w:rsidRPr="00166A65" w:rsidRDefault="002A4A4A" w:rsidP="002A4A4A">
            <w:r w:rsidRPr="00337E64">
              <w:rPr>
                <w:rStyle w:val="211pt"/>
                <w:rFonts w:eastAsia="Arial Unicode MS"/>
              </w:rPr>
              <w:t xml:space="preserve">№ </w:t>
            </w:r>
            <w:r>
              <w:rPr>
                <w:rStyle w:val="211pt"/>
                <w:rFonts w:eastAsia="Arial Unicode MS"/>
              </w:rPr>
              <w:t>5 к Административн</w:t>
            </w:r>
            <w:r w:rsidRPr="00337E64">
              <w:rPr>
                <w:rStyle w:val="211pt"/>
                <w:rFonts w:eastAsia="Arial Unicode MS"/>
              </w:rPr>
              <w:t xml:space="preserve">ому регламенту, подписанный усиленной </w:t>
            </w:r>
          </w:p>
        </w:tc>
      </w:tr>
    </w:tbl>
    <w:p w14:paraId="77660CDF" w14:textId="77777777" w:rsidR="002A4A4A" w:rsidRPr="00166A65" w:rsidRDefault="002A4A4A" w:rsidP="002A4A4A">
      <w:pPr>
        <w:autoSpaceDE w:val="0"/>
        <w:autoSpaceDN w:val="0"/>
        <w:adjustRightInd w:val="0"/>
        <w:jc w:val="center"/>
        <w:rPr>
          <w:sz w:val="22"/>
          <w:szCs w:val="22"/>
        </w:rPr>
      </w:pPr>
    </w:p>
    <w:p w14:paraId="2108B456" w14:textId="77777777" w:rsidR="002A4A4A" w:rsidRPr="00166A65" w:rsidRDefault="002A4A4A" w:rsidP="002A4A4A">
      <w:pPr>
        <w:autoSpaceDE w:val="0"/>
        <w:autoSpaceDN w:val="0"/>
        <w:adjustRightInd w:val="0"/>
        <w:jc w:val="center"/>
        <w:rPr>
          <w:sz w:val="22"/>
          <w:szCs w:val="22"/>
        </w:rPr>
      </w:pPr>
    </w:p>
    <w:p w14:paraId="65FAFB51" w14:textId="77777777" w:rsidR="002A4A4A" w:rsidRPr="00166A65" w:rsidRDefault="002A4A4A" w:rsidP="002A4A4A">
      <w:pPr>
        <w:autoSpaceDE w:val="0"/>
        <w:autoSpaceDN w:val="0"/>
        <w:adjustRightInd w:val="0"/>
        <w:jc w:val="center"/>
        <w:rPr>
          <w:sz w:val="22"/>
          <w:szCs w:val="22"/>
        </w:rPr>
      </w:pPr>
    </w:p>
    <w:tbl>
      <w:tblPr>
        <w:tblW w:w="15178" w:type="dxa"/>
        <w:tblLayout w:type="fixed"/>
        <w:tblCellMar>
          <w:left w:w="10" w:type="dxa"/>
          <w:right w:w="10" w:type="dxa"/>
        </w:tblCellMar>
        <w:tblLook w:val="0000" w:firstRow="0" w:lastRow="0" w:firstColumn="0" w:lastColumn="0" w:noHBand="0" w:noVBand="0"/>
      </w:tblPr>
      <w:tblGrid>
        <w:gridCol w:w="10"/>
        <w:gridCol w:w="2275"/>
        <w:gridCol w:w="10"/>
        <w:gridCol w:w="2960"/>
        <w:gridCol w:w="304"/>
        <w:gridCol w:w="1680"/>
        <w:gridCol w:w="14"/>
        <w:gridCol w:w="2122"/>
        <w:gridCol w:w="9"/>
        <w:gridCol w:w="2036"/>
        <w:gridCol w:w="9"/>
        <w:gridCol w:w="1767"/>
        <w:gridCol w:w="9"/>
        <w:gridCol w:w="1973"/>
      </w:tblGrid>
      <w:tr w:rsidR="002A4A4A" w:rsidRPr="00166A65" w14:paraId="094FC066" w14:textId="77777777" w:rsidTr="002A4A4A">
        <w:trPr>
          <w:trHeight w:hRule="exact" w:val="1751"/>
        </w:trPr>
        <w:tc>
          <w:tcPr>
            <w:tcW w:w="2285" w:type="dxa"/>
            <w:gridSpan w:val="2"/>
            <w:tcBorders>
              <w:top w:val="single" w:sz="4" w:space="0" w:color="auto"/>
              <w:left w:val="single" w:sz="4" w:space="0" w:color="auto"/>
              <w:bottom w:val="single" w:sz="4" w:space="0" w:color="auto"/>
            </w:tcBorders>
            <w:shd w:val="clear" w:color="auto" w:fill="FFFFFF"/>
          </w:tcPr>
          <w:p w14:paraId="6888357B" w14:textId="77777777" w:rsidR="002A4A4A" w:rsidRPr="00166A65" w:rsidRDefault="002A4A4A" w:rsidP="002A4A4A"/>
        </w:tc>
        <w:tc>
          <w:tcPr>
            <w:tcW w:w="2970" w:type="dxa"/>
            <w:gridSpan w:val="2"/>
            <w:tcBorders>
              <w:top w:val="single" w:sz="4" w:space="0" w:color="auto"/>
              <w:left w:val="single" w:sz="4" w:space="0" w:color="auto"/>
              <w:bottom w:val="single" w:sz="4" w:space="0" w:color="auto"/>
            </w:tcBorders>
            <w:shd w:val="clear" w:color="auto" w:fill="FFFFFF"/>
          </w:tcPr>
          <w:p w14:paraId="4C788E78" w14:textId="77777777" w:rsidR="002A4A4A" w:rsidRPr="00166A65" w:rsidRDefault="002A4A4A" w:rsidP="002A4A4A">
            <w:r w:rsidRPr="00166A65">
              <w:rPr>
                <w:rStyle w:val="211pt"/>
                <w:rFonts w:eastAsia="Arial Unicode MS"/>
              </w:rPr>
              <w:t>Формирование решения о предоставлении муниципальной услуги или об отказе в предоставлении муниципальной услуги</w:t>
            </w:r>
          </w:p>
        </w:tc>
        <w:tc>
          <w:tcPr>
            <w:tcW w:w="1984" w:type="dxa"/>
            <w:gridSpan w:val="2"/>
            <w:tcBorders>
              <w:top w:val="single" w:sz="4" w:space="0" w:color="auto"/>
              <w:left w:val="single" w:sz="4" w:space="0" w:color="auto"/>
              <w:bottom w:val="single" w:sz="4" w:space="0" w:color="auto"/>
            </w:tcBorders>
            <w:shd w:val="clear" w:color="auto" w:fill="FFFFFF"/>
          </w:tcPr>
          <w:p w14:paraId="47FE62D1" w14:textId="77777777" w:rsidR="002A4A4A" w:rsidRPr="00166A65" w:rsidRDefault="002A4A4A" w:rsidP="002A4A4A">
            <w:r>
              <w:rPr>
                <w:sz w:val="22"/>
                <w:szCs w:val="22"/>
              </w:rPr>
              <w:t>д</w:t>
            </w:r>
            <w:r w:rsidRPr="00166A65">
              <w:rPr>
                <w:sz w:val="22"/>
                <w:szCs w:val="22"/>
              </w:rPr>
              <w:t>о 1 часа</w:t>
            </w:r>
          </w:p>
        </w:tc>
        <w:tc>
          <w:tcPr>
            <w:tcW w:w="2136" w:type="dxa"/>
            <w:gridSpan w:val="2"/>
            <w:tcBorders>
              <w:top w:val="single" w:sz="4" w:space="0" w:color="auto"/>
              <w:left w:val="single" w:sz="4" w:space="0" w:color="auto"/>
              <w:bottom w:val="single" w:sz="4" w:space="0" w:color="auto"/>
            </w:tcBorders>
            <w:shd w:val="clear" w:color="auto" w:fill="FFFFFF"/>
          </w:tcPr>
          <w:p w14:paraId="0521C1DF" w14:textId="77777777" w:rsidR="002A4A4A" w:rsidRPr="00166A65" w:rsidRDefault="002A4A4A" w:rsidP="002A4A4A">
            <w:r>
              <w:rPr>
                <w:rStyle w:val="211pt"/>
                <w:rFonts w:eastAsia="Arial Unicode MS"/>
              </w:rPr>
              <w:t>р</w:t>
            </w:r>
            <w:r w:rsidRPr="00166A65">
              <w:rPr>
                <w:rStyle w:val="211pt"/>
                <w:rFonts w:eastAsia="Arial Unicode MS"/>
              </w:rPr>
              <w:t>уководитель Уполномоченного органа или иное уполномоченное им лицо</w:t>
            </w:r>
          </w:p>
        </w:tc>
        <w:tc>
          <w:tcPr>
            <w:tcW w:w="2045" w:type="dxa"/>
            <w:gridSpan w:val="2"/>
            <w:tcBorders>
              <w:top w:val="single" w:sz="4" w:space="0" w:color="auto"/>
              <w:left w:val="single" w:sz="4" w:space="0" w:color="auto"/>
              <w:bottom w:val="single" w:sz="4" w:space="0" w:color="auto"/>
            </w:tcBorders>
            <w:shd w:val="clear" w:color="auto" w:fill="FFFFFF"/>
          </w:tcPr>
          <w:p w14:paraId="7B174899" w14:textId="77777777" w:rsidR="002A4A4A" w:rsidRPr="00166A65" w:rsidRDefault="002A4A4A" w:rsidP="002A4A4A"/>
        </w:tc>
        <w:tc>
          <w:tcPr>
            <w:tcW w:w="1776" w:type="dxa"/>
            <w:gridSpan w:val="2"/>
            <w:tcBorders>
              <w:top w:val="single" w:sz="4" w:space="0" w:color="auto"/>
              <w:left w:val="single" w:sz="4" w:space="0" w:color="auto"/>
              <w:bottom w:val="single" w:sz="4" w:space="0" w:color="auto"/>
            </w:tcBorders>
            <w:shd w:val="clear" w:color="auto" w:fill="FFFFFF"/>
          </w:tcPr>
          <w:p w14:paraId="47490573" w14:textId="77777777" w:rsidR="002A4A4A" w:rsidRPr="00166A65" w:rsidRDefault="002A4A4A" w:rsidP="002A4A4A"/>
        </w:tc>
        <w:tc>
          <w:tcPr>
            <w:tcW w:w="1982" w:type="dxa"/>
            <w:gridSpan w:val="2"/>
            <w:tcBorders>
              <w:top w:val="single" w:sz="4" w:space="0" w:color="auto"/>
              <w:left w:val="single" w:sz="4" w:space="0" w:color="auto"/>
              <w:bottom w:val="single" w:sz="4" w:space="0" w:color="auto"/>
              <w:right w:val="single" w:sz="4" w:space="0" w:color="auto"/>
            </w:tcBorders>
            <w:shd w:val="clear" w:color="auto" w:fill="FFFFFF"/>
          </w:tcPr>
          <w:p w14:paraId="5762EDF5" w14:textId="77777777" w:rsidR="002A4A4A" w:rsidRPr="00166A65" w:rsidRDefault="002A4A4A" w:rsidP="002A4A4A">
            <w:r w:rsidRPr="00166A65">
              <w:rPr>
                <w:rStyle w:val="211pt"/>
                <w:rFonts w:eastAsia="Arial Unicode MS"/>
              </w:rPr>
              <w:t>квалифицированной подписью руководителем Уполномоченного органа или иного уполномоченного им лица</w:t>
            </w:r>
          </w:p>
        </w:tc>
      </w:tr>
      <w:tr w:rsidR="002A4A4A" w:rsidRPr="00166A65" w14:paraId="0EB7E08F" w14:textId="77777777" w:rsidTr="002A4A4A">
        <w:trPr>
          <w:trHeight w:hRule="exact" w:val="288"/>
        </w:trPr>
        <w:tc>
          <w:tcPr>
            <w:tcW w:w="15178" w:type="dxa"/>
            <w:gridSpan w:val="14"/>
            <w:tcBorders>
              <w:top w:val="single" w:sz="4" w:space="0" w:color="auto"/>
              <w:left w:val="single" w:sz="4" w:space="0" w:color="auto"/>
              <w:right w:val="single" w:sz="4" w:space="0" w:color="auto"/>
            </w:tcBorders>
            <w:shd w:val="clear" w:color="auto" w:fill="FFFFFF"/>
            <w:vAlign w:val="bottom"/>
          </w:tcPr>
          <w:p w14:paraId="5394CE36" w14:textId="77777777" w:rsidR="002A4A4A" w:rsidRPr="00166A65" w:rsidRDefault="002A4A4A" w:rsidP="002A4A4A">
            <w:pPr>
              <w:spacing w:after="160"/>
              <w:rPr>
                <w:rFonts w:eastAsia="Calibri"/>
                <w:lang w:val="en-US" w:eastAsia="en-US"/>
              </w:rPr>
            </w:pPr>
            <w:r w:rsidRPr="00166A65">
              <w:rPr>
                <w:rFonts w:eastAsia="Calibri"/>
                <w:sz w:val="22"/>
                <w:szCs w:val="22"/>
                <w:shd w:val="clear" w:color="auto" w:fill="FFFFFF"/>
              </w:rPr>
              <w:t>5. Выдача результата</w:t>
            </w:r>
          </w:p>
        </w:tc>
      </w:tr>
      <w:tr w:rsidR="002A4A4A" w:rsidRPr="00166A65" w14:paraId="2ACB5A85" w14:textId="77777777" w:rsidTr="002A4A4A">
        <w:trPr>
          <w:trHeight w:hRule="exact" w:val="2108"/>
        </w:trPr>
        <w:tc>
          <w:tcPr>
            <w:tcW w:w="2285" w:type="dxa"/>
            <w:gridSpan w:val="2"/>
            <w:vMerge w:val="restart"/>
            <w:tcBorders>
              <w:top w:val="single" w:sz="4" w:space="0" w:color="auto"/>
              <w:left w:val="single" w:sz="4" w:space="0" w:color="auto"/>
            </w:tcBorders>
            <w:shd w:val="clear" w:color="auto" w:fill="FFFFFF"/>
          </w:tcPr>
          <w:p w14:paraId="3F2E99DA" w14:textId="77777777" w:rsidR="002A4A4A" w:rsidRPr="00166A65" w:rsidRDefault="002A4A4A" w:rsidP="002A4A4A">
            <w:pPr>
              <w:spacing w:after="160"/>
              <w:rPr>
                <w:rFonts w:eastAsia="Calibri"/>
                <w:lang w:eastAsia="en-US"/>
              </w:rPr>
            </w:pPr>
            <w:r w:rsidRPr="00166A65">
              <w:rPr>
                <w:rFonts w:eastAsia="Calibri"/>
                <w:sz w:val="22"/>
                <w:szCs w:val="22"/>
                <w:shd w:val="clear" w:color="auto" w:fill="FFFFFF"/>
              </w:rPr>
              <w:t>формирование и регистрация результата муниципальной услуги, указанного в пункт</w:t>
            </w:r>
            <w:r>
              <w:rPr>
                <w:rFonts w:eastAsia="Calibri"/>
                <w:sz w:val="22"/>
                <w:szCs w:val="22"/>
                <w:shd w:val="clear" w:color="auto" w:fill="FFFFFF"/>
              </w:rPr>
              <w:t xml:space="preserve">е 2.5. </w:t>
            </w:r>
            <w:r w:rsidRPr="00166A65">
              <w:rPr>
                <w:rFonts w:eastAsia="Calibri"/>
                <w:sz w:val="22"/>
                <w:szCs w:val="22"/>
                <w:shd w:val="clear" w:color="auto" w:fill="FFFFFF"/>
              </w:rPr>
              <w:t>Административного регламента, в форме электронного документа в ГИС</w:t>
            </w:r>
          </w:p>
        </w:tc>
        <w:tc>
          <w:tcPr>
            <w:tcW w:w="2970" w:type="dxa"/>
            <w:gridSpan w:val="2"/>
            <w:tcBorders>
              <w:top w:val="single" w:sz="4" w:space="0" w:color="auto"/>
              <w:left w:val="single" w:sz="4" w:space="0" w:color="auto"/>
            </w:tcBorders>
            <w:shd w:val="clear" w:color="auto" w:fill="FFFFFF"/>
          </w:tcPr>
          <w:p w14:paraId="79D11A1B" w14:textId="77777777" w:rsidR="002A4A4A" w:rsidRPr="00166A65" w:rsidRDefault="002A4A4A" w:rsidP="002A4A4A">
            <w:pPr>
              <w:spacing w:after="160"/>
              <w:rPr>
                <w:rFonts w:eastAsia="Calibri"/>
                <w:lang w:eastAsia="en-US"/>
              </w:rPr>
            </w:pPr>
            <w:r>
              <w:rPr>
                <w:rFonts w:eastAsia="Calibri"/>
                <w:sz w:val="22"/>
                <w:szCs w:val="22"/>
                <w:shd w:val="clear" w:color="auto" w:fill="FFFFFF"/>
              </w:rPr>
              <w:t>р</w:t>
            </w:r>
            <w:r w:rsidRPr="00166A65">
              <w:rPr>
                <w:rFonts w:eastAsia="Calibri"/>
                <w:sz w:val="22"/>
                <w:szCs w:val="22"/>
                <w:shd w:val="clear" w:color="auto" w:fill="FFFFFF"/>
              </w:rPr>
              <w:t>егистрация результата предоставления муниципальной услуги</w:t>
            </w:r>
          </w:p>
        </w:tc>
        <w:tc>
          <w:tcPr>
            <w:tcW w:w="1984" w:type="dxa"/>
            <w:gridSpan w:val="2"/>
            <w:tcBorders>
              <w:top w:val="single" w:sz="4" w:space="0" w:color="auto"/>
              <w:left w:val="single" w:sz="4" w:space="0" w:color="auto"/>
            </w:tcBorders>
            <w:shd w:val="clear" w:color="auto" w:fill="FFFFFF"/>
          </w:tcPr>
          <w:p w14:paraId="65E37CCF" w14:textId="77777777" w:rsidR="002A4A4A" w:rsidRPr="00166A65" w:rsidRDefault="002A4A4A" w:rsidP="002A4A4A">
            <w:pPr>
              <w:spacing w:after="160"/>
              <w:rPr>
                <w:rFonts w:eastAsia="Calibri"/>
                <w:lang w:eastAsia="en-US"/>
              </w:rPr>
            </w:pPr>
            <w:r w:rsidRPr="00166A65">
              <w:rPr>
                <w:rFonts w:eastAsia="Calibri"/>
                <w:sz w:val="22"/>
                <w:szCs w:val="22"/>
                <w:shd w:val="clear" w:color="auto" w:fill="FFFFFF"/>
              </w:rPr>
              <w:t>после окончания процедуры принятия решения (в общий срок предоставления муниципальной услуги не включается)</w:t>
            </w:r>
          </w:p>
        </w:tc>
        <w:tc>
          <w:tcPr>
            <w:tcW w:w="2136" w:type="dxa"/>
            <w:gridSpan w:val="2"/>
            <w:tcBorders>
              <w:top w:val="single" w:sz="4" w:space="0" w:color="auto"/>
              <w:left w:val="single" w:sz="4" w:space="0" w:color="auto"/>
            </w:tcBorders>
            <w:shd w:val="clear" w:color="auto" w:fill="FFFFFF"/>
          </w:tcPr>
          <w:p w14:paraId="63380CE7" w14:textId="77777777" w:rsidR="002A4A4A" w:rsidRPr="00166A65" w:rsidRDefault="002A4A4A" w:rsidP="002A4A4A">
            <w:pPr>
              <w:spacing w:after="160"/>
              <w:rPr>
                <w:rFonts w:eastAsia="Calibri"/>
                <w:lang w:eastAsia="en-US"/>
              </w:rPr>
            </w:pPr>
            <w:r w:rsidRPr="00166A65">
              <w:rPr>
                <w:rFonts w:eastAsia="Calibri"/>
                <w:sz w:val="22"/>
                <w:szCs w:val="22"/>
                <w:shd w:val="clear" w:color="auto" w:fill="FFFFFF"/>
              </w:rPr>
              <w:t>должностное лицо Уполномоченного органа, ответственное за предоставление муниципальной услуги</w:t>
            </w:r>
          </w:p>
        </w:tc>
        <w:tc>
          <w:tcPr>
            <w:tcW w:w="2045" w:type="dxa"/>
            <w:gridSpan w:val="2"/>
            <w:tcBorders>
              <w:top w:val="single" w:sz="4" w:space="0" w:color="auto"/>
              <w:left w:val="single" w:sz="4" w:space="0" w:color="auto"/>
            </w:tcBorders>
            <w:shd w:val="clear" w:color="auto" w:fill="FFFFFF"/>
          </w:tcPr>
          <w:p w14:paraId="7853F5D9" w14:textId="77777777" w:rsidR="002A4A4A" w:rsidRPr="00166A65" w:rsidRDefault="002A4A4A" w:rsidP="002A4A4A">
            <w:pPr>
              <w:spacing w:after="160"/>
              <w:jc w:val="both"/>
              <w:rPr>
                <w:rFonts w:eastAsia="Calibri"/>
                <w:lang w:val="en-US" w:eastAsia="en-US"/>
              </w:rPr>
            </w:pPr>
            <w:r w:rsidRPr="00166A65">
              <w:rPr>
                <w:rFonts w:eastAsia="Calibri"/>
                <w:sz w:val="22"/>
                <w:szCs w:val="22"/>
                <w:shd w:val="clear" w:color="auto" w:fill="FFFFFF"/>
              </w:rPr>
              <w:t>Уполномоченный орган / ГИС</w:t>
            </w:r>
          </w:p>
        </w:tc>
        <w:tc>
          <w:tcPr>
            <w:tcW w:w="1776" w:type="dxa"/>
            <w:gridSpan w:val="2"/>
            <w:tcBorders>
              <w:top w:val="single" w:sz="4" w:space="0" w:color="auto"/>
              <w:left w:val="single" w:sz="4" w:space="0" w:color="auto"/>
            </w:tcBorders>
            <w:shd w:val="clear" w:color="auto" w:fill="FFFFFF"/>
          </w:tcPr>
          <w:p w14:paraId="480B704E" w14:textId="77777777" w:rsidR="002A4A4A" w:rsidRPr="00166A65" w:rsidRDefault="002A4A4A" w:rsidP="002A4A4A">
            <w:pPr>
              <w:spacing w:after="160"/>
              <w:rPr>
                <w:rFonts w:eastAsia="Calibri"/>
                <w:lang w:val="en-US" w:eastAsia="en-US"/>
              </w:rPr>
            </w:pPr>
          </w:p>
        </w:tc>
        <w:tc>
          <w:tcPr>
            <w:tcW w:w="1982" w:type="dxa"/>
            <w:gridSpan w:val="2"/>
            <w:tcBorders>
              <w:top w:val="single" w:sz="4" w:space="0" w:color="auto"/>
              <w:left w:val="single" w:sz="4" w:space="0" w:color="auto"/>
              <w:right w:val="single" w:sz="4" w:space="0" w:color="auto"/>
            </w:tcBorders>
            <w:shd w:val="clear" w:color="auto" w:fill="FFFFFF"/>
          </w:tcPr>
          <w:p w14:paraId="79E03E85" w14:textId="77777777" w:rsidR="002A4A4A" w:rsidRPr="00166A65" w:rsidRDefault="002A4A4A" w:rsidP="002A4A4A">
            <w:pPr>
              <w:spacing w:after="160"/>
              <w:rPr>
                <w:rFonts w:eastAsia="Calibri"/>
                <w:lang w:eastAsia="en-US"/>
              </w:rPr>
            </w:pPr>
            <w:r>
              <w:rPr>
                <w:rFonts w:eastAsia="Calibri"/>
                <w:sz w:val="22"/>
                <w:szCs w:val="22"/>
                <w:shd w:val="clear" w:color="auto" w:fill="FFFFFF"/>
              </w:rPr>
              <w:t>в</w:t>
            </w:r>
            <w:r w:rsidRPr="00166A65">
              <w:rPr>
                <w:rFonts w:eastAsia="Calibri"/>
                <w:sz w:val="22"/>
                <w:szCs w:val="22"/>
                <w:shd w:val="clear" w:color="auto" w:fill="FFFFFF"/>
              </w:rPr>
              <w:t>несение сведений о конечном результате предоставления муниципальной услуги</w:t>
            </w:r>
          </w:p>
        </w:tc>
      </w:tr>
      <w:tr w:rsidR="002A4A4A" w:rsidRPr="00166A65" w14:paraId="290EAF42" w14:textId="77777777" w:rsidTr="002A4A4A">
        <w:trPr>
          <w:trHeight w:hRule="exact" w:val="581"/>
        </w:trPr>
        <w:tc>
          <w:tcPr>
            <w:tcW w:w="2285" w:type="dxa"/>
            <w:gridSpan w:val="2"/>
            <w:vMerge/>
            <w:tcBorders>
              <w:left w:val="single" w:sz="4" w:space="0" w:color="auto"/>
              <w:bottom w:val="single" w:sz="4" w:space="0" w:color="auto"/>
            </w:tcBorders>
            <w:shd w:val="clear" w:color="auto" w:fill="FFFFFF"/>
          </w:tcPr>
          <w:p w14:paraId="565C70DD" w14:textId="77777777" w:rsidR="002A4A4A" w:rsidRPr="00166A65" w:rsidRDefault="002A4A4A" w:rsidP="002A4A4A">
            <w:pPr>
              <w:rPr>
                <w:rFonts w:eastAsia="Calibri"/>
                <w:lang w:eastAsia="en-US"/>
              </w:rPr>
            </w:pPr>
          </w:p>
        </w:tc>
        <w:tc>
          <w:tcPr>
            <w:tcW w:w="2970" w:type="dxa"/>
            <w:gridSpan w:val="2"/>
            <w:tcBorders>
              <w:top w:val="single" w:sz="4" w:space="0" w:color="auto"/>
              <w:left w:val="single" w:sz="4" w:space="0" w:color="auto"/>
              <w:bottom w:val="single" w:sz="4" w:space="0" w:color="auto"/>
            </w:tcBorders>
            <w:shd w:val="clear" w:color="auto" w:fill="FFFFFF"/>
            <w:vAlign w:val="bottom"/>
          </w:tcPr>
          <w:p w14:paraId="3362B23E" w14:textId="77777777" w:rsidR="002A4A4A" w:rsidRPr="00166A65" w:rsidRDefault="002A4A4A" w:rsidP="002A4A4A">
            <w:pPr>
              <w:rPr>
                <w:rFonts w:eastAsia="Calibri"/>
                <w:lang w:val="en-US" w:eastAsia="en-US"/>
              </w:rPr>
            </w:pPr>
            <w:r>
              <w:rPr>
                <w:rFonts w:eastAsia="Calibri"/>
                <w:sz w:val="22"/>
                <w:szCs w:val="22"/>
                <w:shd w:val="clear" w:color="auto" w:fill="FFFFFF"/>
              </w:rPr>
              <w:t>н</w:t>
            </w:r>
            <w:r w:rsidRPr="00166A65">
              <w:rPr>
                <w:rFonts w:eastAsia="Calibri"/>
                <w:sz w:val="22"/>
                <w:szCs w:val="22"/>
                <w:shd w:val="clear" w:color="auto" w:fill="FFFFFF"/>
              </w:rPr>
              <w:t>аправление в</w:t>
            </w:r>
          </w:p>
          <w:p w14:paraId="6C5CB3D6" w14:textId="77777777" w:rsidR="002A4A4A" w:rsidRPr="00166A65" w:rsidRDefault="002A4A4A" w:rsidP="002A4A4A">
            <w:pPr>
              <w:rPr>
                <w:rFonts w:eastAsia="Calibri"/>
                <w:lang w:val="en-US" w:eastAsia="en-US"/>
              </w:rPr>
            </w:pPr>
            <w:r w:rsidRPr="00166A65">
              <w:rPr>
                <w:rFonts w:eastAsia="Calibri"/>
                <w:sz w:val="22"/>
                <w:szCs w:val="22"/>
                <w:shd w:val="clear" w:color="auto" w:fill="FFFFFF"/>
              </w:rPr>
              <w:t>многофункциональный центр</w:t>
            </w:r>
          </w:p>
        </w:tc>
        <w:tc>
          <w:tcPr>
            <w:tcW w:w="1984" w:type="dxa"/>
            <w:gridSpan w:val="2"/>
            <w:tcBorders>
              <w:top w:val="single" w:sz="4" w:space="0" w:color="auto"/>
              <w:left w:val="single" w:sz="4" w:space="0" w:color="auto"/>
              <w:bottom w:val="single" w:sz="4" w:space="0" w:color="auto"/>
            </w:tcBorders>
            <w:shd w:val="clear" w:color="auto" w:fill="FFFFFF"/>
            <w:vAlign w:val="bottom"/>
          </w:tcPr>
          <w:p w14:paraId="3B6C053D" w14:textId="77777777" w:rsidR="002A4A4A" w:rsidRPr="00166A65" w:rsidRDefault="002A4A4A" w:rsidP="002A4A4A">
            <w:pPr>
              <w:rPr>
                <w:rFonts w:eastAsia="Calibri"/>
                <w:lang w:val="en-US" w:eastAsia="en-US"/>
              </w:rPr>
            </w:pPr>
            <w:r w:rsidRPr="00166A65">
              <w:rPr>
                <w:rFonts w:eastAsia="Calibri"/>
                <w:sz w:val="22"/>
                <w:szCs w:val="22"/>
                <w:shd w:val="clear" w:color="auto" w:fill="FFFFFF"/>
              </w:rPr>
              <w:t>в сроки, установленные</w:t>
            </w:r>
          </w:p>
        </w:tc>
        <w:tc>
          <w:tcPr>
            <w:tcW w:w="2136" w:type="dxa"/>
            <w:gridSpan w:val="2"/>
            <w:tcBorders>
              <w:top w:val="single" w:sz="4" w:space="0" w:color="auto"/>
              <w:left w:val="single" w:sz="4" w:space="0" w:color="auto"/>
              <w:bottom w:val="single" w:sz="4" w:space="0" w:color="auto"/>
            </w:tcBorders>
            <w:shd w:val="clear" w:color="auto" w:fill="FFFFFF"/>
            <w:vAlign w:val="bottom"/>
          </w:tcPr>
          <w:p w14:paraId="3A11CF99" w14:textId="77777777" w:rsidR="002A4A4A" w:rsidRPr="00166A65" w:rsidRDefault="002A4A4A" w:rsidP="002A4A4A">
            <w:pPr>
              <w:rPr>
                <w:rFonts w:eastAsia="Calibri"/>
                <w:lang w:val="en-US" w:eastAsia="en-US"/>
              </w:rPr>
            </w:pPr>
            <w:r w:rsidRPr="00166A65">
              <w:rPr>
                <w:rFonts w:eastAsia="Calibri"/>
                <w:sz w:val="22"/>
                <w:szCs w:val="22"/>
                <w:shd w:val="clear" w:color="auto" w:fill="FFFFFF"/>
              </w:rPr>
              <w:t>должностное лицо Уполномоченного</w:t>
            </w:r>
          </w:p>
        </w:tc>
        <w:tc>
          <w:tcPr>
            <w:tcW w:w="2045" w:type="dxa"/>
            <w:gridSpan w:val="2"/>
            <w:tcBorders>
              <w:top w:val="single" w:sz="4" w:space="0" w:color="auto"/>
              <w:left w:val="single" w:sz="4" w:space="0" w:color="auto"/>
              <w:bottom w:val="single" w:sz="4" w:space="0" w:color="auto"/>
            </w:tcBorders>
            <w:shd w:val="clear" w:color="auto" w:fill="FFFFFF"/>
            <w:vAlign w:val="bottom"/>
          </w:tcPr>
          <w:p w14:paraId="585603A3" w14:textId="77777777" w:rsidR="002A4A4A" w:rsidRPr="00166A65" w:rsidRDefault="002A4A4A" w:rsidP="002A4A4A">
            <w:pPr>
              <w:jc w:val="both"/>
              <w:rPr>
                <w:rFonts w:eastAsia="Calibri"/>
                <w:lang w:val="en-US" w:eastAsia="en-US"/>
              </w:rPr>
            </w:pPr>
            <w:r w:rsidRPr="00166A65">
              <w:rPr>
                <w:rFonts w:eastAsia="Calibri"/>
                <w:sz w:val="22"/>
                <w:szCs w:val="22"/>
                <w:shd w:val="clear" w:color="auto" w:fill="FFFFFF"/>
              </w:rPr>
              <w:t>Уполномоченный орган / АИС</w:t>
            </w:r>
          </w:p>
        </w:tc>
        <w:tc>
          <w:tcPr>
            <w:tcW w:w="1776" w:type="dxa"/>
            <w:gridSpan w:val="2"/>
            <w:tcBorders>
              <w:top w:val="single" w:sz="4" w:space="0" w:color="auto"/>
              <w:left w:val="single" w:sz="4" w:space="0" w:color="auto"/>
              <w:bottom w:val="single" w:sz="4" w:space="0" w:color="auto"/>
            </w:tcBorders>
            <w:shd w:val="clear" w:color="auto" w:fill="FFFFFF"/>
            <w:vAlign w:val="bottom"/>
          </w:tcPr>
          <w:p w14:paraId="76D662FF" w14:textId="77777777" w:rsidR="002A4A4A" w:rsidRPr="00166A65" w:rsidRDefault="002A4A4A" w:rsidP="002A4A4A">
            <w:pPr>
              <w:rPr>
                <w:rFonts w:eastAsia="Calibri"/>
                <w:lang w:val="en-US" w:eastAsia="en-US"/>
              </w:rPr>
            </w:pPr>
            <w:r>
              <w:rPr>
                <w:rFonts w:eastAsia="Calibri"/>
                <w:sz w:val="22"/>
                <w:szCs w:val="22"/>
                <w:shd w:val="clear" w:color="auto" w:fill="FFFFFF"/>
              </w:rPr>
              <w:t>у</w:t>
            </w:r>
            <w:r w:rsidRPr="00166A65">
              <w:rPr>
                <w:rFonts w:eastAsia="Calibri"/>
                <w:sz w:val="22"/>
                <w:szCs w:val="22"/>
                <w:shd w:val="clear" w:color="auto" w:fill="FFFFFF"/>
              </w:rPr>
              <w:t xml:space="preserve">казание </w:t>
            </w:r>
            <w:proofErr w:type="gramStart"/>
            <w:r w:rsidRPr="00166A65">
              <w:rPr>
                <w:rFonts w:eastAsia="Calibri"/>
                <w:sz w:val="22"/>
                <w:szCs w:val="22"/>
                <w:shd w:val="clear" w:color="auto" w:fill="FFFFFF"/>
              </w:rPr>
              <w:t xml:space="preserve">заявителем </w:t>
            </w:r>
            <w:r>
              <w:rPr>
                <w:rFonts w:eastAsia="Calibri"/>
                <w:sz w:val="22"/>
                <w:szCs w:val="22"/>
                <w:shd w:val="clear" w:color="auto" w:fill="FFFFFF"/>
              </w:rPr>
              <w:t xml:space="preserve"> </w:t>
            </w:r>
            <w:r w:rsidRPr="00166A65">
              <w:rPr>
                <w:rFonts w:eastAsia="Calibri"/>
                <w:sz w:val="22"/>
                <w:szCs w:val="22"/>
                <w:shd w:val="clear" w:color="auto" w:fill="FFFFFF"/>
              </w:rPr>
              <w:t>в</w:t>
            </w:r>
            <w:proofErr w:type="gramEnd"/>
          </w:p>
        </w:tc>
        <w:tc>
          <w:tcPr>
            <w:tcW w:w="1982" w:type="dxa"/>
            <w:gridSpan w:val="2"/>
            <w:tcBorders>
              <w:top w:val="single" w:sz="4" w:space="0" w:color="auto"/>
              <w:left w:val="single" w:sz="4" w:space="0" w:color="auto"/>
              <w:bottom w:val="single" w:sz="4" w:space="0" w:color="auto"/>
              <w:right w:val="single" w:sz="4" w:space="0" w:color="auto"/>
            </w:tcBorders>
            <w:shd w:val="clear" w:color="auto" w:fill="FFFFFF"/>
          </w:tcPr>
          <w:p w14:paraId="19A0C83A" w14:textId="77777777" w:rsidR="002A4A4A" w:rsidRDefault="002A4A4A" w:rsidP="002A4A4A">
            <w:pPr>
              <w:rPr>
                <w:rFonts w:eastAsia="Calibri"/>
                <w:shd w:val="clear" w:color="auto" w:fill="FFFFFF"/>
              </w:rPr>
            </w:pPr>
            <w:r w:rsidRPr="00166A65">
              <w:rPr>
                <w:rFonts w:eastAsia="Calibri"/>
                <w:sz w:val="22"/>
                <w:szCs w:val="22"/>
                <w:shd w:val="clear" w:color="auto" w:fill="FFFFFF"/>
              </w:rPr>
              <w:t>выдача результата</w:t>
            </w:r>
          </w:p>
          <w:p w14:paraId="482E08A6" w14:textId="77777777" w:rsidR="002A4A4A" w:rsidRPr="00166A65" w:rsidRDefault="002A4A4A" w:rsidP="002A4A4A">
            <w:pPr>
              <w:rPr>
                <w:rFonts w:eastAsia="Calibri"/>
                <w:lang w:val="en-US" w:eastAsia="en-US"/>
              </w:rPr>
            </w:pPr>
            <w:r>
              <w:rPr>
                <w:rFonts w:eastAsia="Calibri"/>
                <w:sz w:val="22"/>
                <w:szCs w:val="22"/>
                <w:shd w:val="clear" w:color="auto" w:fill="FFFFFF"/>
              </w:rPr>
              <w:t>муниципальной</w:t>
            </w:r>
            <w:r w:rsidRPr="00166A65">
              <w:rPr>
                <w:rFonts w:eastAsia="Calibri"/>
                <w:sz w:val="22"/>
                <w:szCs w:val="22"/>
                <w:shd w:val="clear" w:color="auto" w:fill="FFFFFF"/>
              </w:rPr>
              <w:t xml:space="preserve"> </w:t>
            </w:r>
          </w:p>
        </w:tc>
      </w:tr>
      <w:tr w:rsidR="002A4A4A" w:rsidRPr="00166A65" w14:paraId="210CE3AF" w14:textId="77777777" w:rsidTr="002A4A4A">
        <w:tblPrEx>
          <w:tblCellMar>
            <w:left w:w="0" w:type="dxa"/>
            <w:right w:w="0" w:type="dxa"/>
          </w:tblCellMar>
        </w:tblPrEx>
        <w:trPr>
          <w:gridBefore w:val="1"/>
          <w:wBefore w:w="10" w:type="dxa"/>
          <w:trHeight w:val="2548"/>
        </w:trPr>
        <w:tc>
          <w:tcPr>
            <w:tcW w:w="2285" w:type="dxa"/>
            <w:gridSpan w:val="2"/>
            <w:vMerge w:val="restart"/>
            <w:tcBorders>
              <w:top w:val="single" w:sz="4" w:space="0" w:color="auto"/>
              <w:left w:val="single" w:sz="4" w:space="0" w:color="auto"/>
              <w:bottom w:val="nil"/>
              <w:right w:val="nil"/>
            </w:tcBorders>
            <w:shd w:val="clear" w:color="auto" w:fill="FFFFFF"/>
          </w:tcPr>
          <w:p w14:paraId="3366407B" w14:textId="77777777" w:rsidR="002A4A4A" w:rsidRPr="00166A65" w:rsidRDefault="002A4A4A" w:rsidP="002A4A4A">
            <w:pPr>
              <w:spacing w:after="160"/>
              <w:rPr>
                <w:lang w:val="en-US" w:eastAsia="en-US"/>
              </w:rPr>
            </w:pPr>
          </w:p>
        </w:tc>
        <w:tc>
          <w:tcPr>
            <w:tcW w:w="3264" w:type="dxa"/>
            <w:gridSpan w:val="2"/>
            <w:tcBorders>
              <w:top w:val="single" w:sz="4" w:space="0" w:color="auto"/>
              <w:left w:val="single" w:sz="4" w:space="0" w:color="auto"/>
              <w:bottom w:val="nil"/>
              <w:right w:val="nil"/>
            </w:tcBorders>
            <w:shd w:val="clear" w:color="auto" w:fill="FFFFFF"/>
          </w:tcPr>
          <w:p w14:paraId="74C48FCA" w14:textId="77777777" w:rsidR="002A4A4A" w:rsidRPr="00166A65" w:rsidRDefault="002A4A4A" w:rsidP="002A4A4A">
            <w:pPr>
              <w:spacing w:after="160"/>
              <w:rPr>
                <w:lang w:eastAsia="en-US"/>
              </w:rPr>
            </w:pPr>
            <w:r w:rsidRPr="00166A65">
              <w:rPr>
                <w:sz w:val="22"/>
                <w:szCs w:val="22"/>
                <w:lang w:eastAsia="en-US"/>
              </w:rPr>
              <w:t>результата муниципальной услуги, указанного в пункт</w:t>
            </w:r>
            <w:r>
              <w:rPr>
                <w:sz w:val="22"/>
                <w:szCs w:val="22"/>
                <w:lang w:eastAsia="en-US"/>
              </w:rPr>
              <w:t xml:space="preserve">е </w:t>
            </w:r>
            <w:r w:rsidRPr="00166A65">
              <w:rPr>
                <w:sz w:val="22"/>
                <w:szCs w:val="22"/>
                <w:lang w:eastAsia="en-US"/>
              </w:rPr>
              <w:t>2.</w:t>
            </w:r>
            <w:r>
              <w:rPr>
                <w:sz w:val="22"/>
                <w:szCs w:val="22"/>
                <w:lang w:eastAsia="en-US"/>
              </w:rPr>
              <w:t xml:space="preserve">5. </w:t>
            </w:r>
            <w:r w:rsidRPr="00166A65">
              <w:rPr>
                <w:sz w:val="22"/>
                <w:szCs w:val="22"/>
                <w:lang w:eastAsia="en-US"/>
              </w:rPr>
              <w:t>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694" w:type="dxa"/>
            <w:gridSpan w:val="2"/>
            <w:tcBorders>
              <w:top w:val="single" w:sz="4" w:space="0" w:color="auto"/>
              <w:left w:val="single" w:sz="4" w:space="0" w:color="auto"/>
              <w:bottom w:val="nil"/>
              <w:right w:val="nil"/>
            </w:tcBorders>
            <w:shd w:val="clear" w:color="auto" w:fill="FFFFFF"/>
          </w:tcPr>
          <w:p w14:paraId="33CD21CF" w14:textId="77777777" w:rsidR="002A4A4A" w:rsidRPr="00166A65" w:rsidRDefault="002A4A4A" w:rsidP="002A4A4A">
            <w:pPr>
              <w:spacing w:after="160"/>
              <w:rPr>
                <w:lang w:eastAsia="en-US"/>
              </w:rPr>
            </w:pPr>
            <w:r w:rsidRPr="00166A65">
              <w:rPr>
                <w:sz w:val="22"/>
                <w:szCs w:val="22"/>
                <w:lang w:eastAsia="en-US"/>
              </w:rPr>
              <w:t>соглашением о взаимодействии между Уполномоченным органом и многофункциональным центром</w:t>
            </w:r>
          </w:p>
        </w:tc>
        <w:tc>
          <w:tcPr>
            <w:tcW w:w="2131" w:type="dxa"/>
            <w:gridSpan w:val="2"/>
            <w:tcBorders>
              <w:top w:val="single" w:sz="4" w:space="0" w:color="auto"/>
              <w:left w:val="single" w:sz="4" w:space="0" w:color="auto"/>
              <w:bottom w:val="nil"/>
              <w:right w:val="nil"/>
            </w:tcBorders>
            <w:shd w:val="clear" w:color="auto" w:fill="FFFFFF"/>
          </w:tcPr>
          <w:p w14:paraId="5F96CB8D" w14:textId="77777777" w:rsidR="002A4A4A" w:rsidRPr="00166A65" w:rsidRDefault="002A4A4A" w:rsidP="002A4A4A">
            <w:pPr>
              <w:spacing w:after="160"/>
              <w:rPr>
                <w:lang w:eastAsia="en-US"/>
              </w:rPr>
            </w:pPr>
            <w:r w:rsidRPr="00166A65">
              <w:rPr>
                <w:sz w:val="22"/>
                <w:szCs w:val="22"/>
                <w:lang w:eastAsia="en-US"/>
              </w:rPr>
              <w:t>органа, ответственное за предоставление муниципальной услуги</w:t>
            </w:r>
          </w:p>
        </w:tc>
        <w:tc>
          <w:tcPr>
            <w:tcW w:w="2045" w:type="dxa"/>
            <w:gridSpan w:val="2"/>
            <w:tcBorders>
              <w:top w:val="single" w:sz="4" w:space="0" w:color="auto"/>
              <w:left w:val="single" w:sz="4" w:space="0" w:color="auto"/>
              <w:bottom w:val="nil"/>
              <w:right w:val="nil"/>
            </w:tcBorders>
            <w:shd w:val="clear" w:color="auto" w:fill="FFFFFF"/>
          </w:tcPr>
          <w:p w14:paraId="370BD9C2" w14:textId="77777777" w:rsidR="002A4A4A" w:rsidRPr="00166A65" w:rsidRDefault="002A4A4A" w:rsidP="002A4A4A">
            <w:pPr>
              <w:spacing w:after="160"/>
              <w:rPr>
                <w:lang w:val="en-US" w:eastAsia="en-US"/>
              </w:rPr>
            </w:pPr>
            <w:r w:rsidRPr="00166A65">
              <w:rPr>
                <w:sz w:val="22"/>
                <w:szCs w:val="22"/>
                <w:lang w:val="en-US" w:eastAsia="en-US"/>
              </w:rPr>
              <w:t>МФЦ</w:t>
            </w:r>
          </w:p>
        </w:tc>
        <w:tc>
          <w:tcPr>
            <w:tcW w:w="1776" w:type="dxa"/>
            <w:gridSpan w:val="2"/>
            <w:tcBorders>
              <w:top w:val="single" w:sz="4" w:space="0" w:color="auto"/>
              <w:left w:val="single" w:sz="4" w:space="0" w:color="auto"/>
              <w:bottom w:val="nil"/>
              <w:right w:val="nil"/>
            </w:tcBorders>
            <w:shd w:val="clear" w:color="auto" w:fill="FFFFFF"/>
          </w:tcPr>
          <w:p w14:paraId="5CADB2C7" w14:textId="77777777" w:rsidR="002A4A4A" w:rsidRPr="00166A65" w:rsidRDefault="002A4A4A" w:rsidP="002A4A4A">
            <w:pPr>
              <w:spacing w:after="160"/>
              <w:rPr>
                <w:lang w:eastAsia="en-US"/>
              </w:rPr>
            </w:pPr>
            <w:r>
              <w:rPr>
                <w:sz w:val="22"/>
                <w:szCs w:val="22"/>
                <w:lang w:eastAsia="en-US"/>
              </w:rPr>
              <w:t>з</w:t>
            </w:r>
            <w:r w:rsidRPr="00166A65">
              <w:rPr>
                <w:sz w:val="22"/>
                <w:szCs w:val="22"/>
                <w:lang w:eastAsia="en-US"/>
              </w:rPr>
              <w:t xml:space="preserve">апросе способа выдачи </w:t>
            </w:r>
            <w:proofErr w:type="gramStart"/>
            <w:r w:rsidRPr="00166A65">
              <w:rPr>
                <w:sz w:val="22"/>
                <w:szCs w:val="22"/>
                <w:lang w:eastAsia="en-US"/>
              </w:rPr>
              <w:t>результата  муниципальной</w:t>
            </w:r>
            <w:proofErr w:type="gramEnd"/>
            <w:r w:rsidRPr="00166A65">
              <w:rPr>
                <w:sz w:val="22"/>
                <w:szCs w:val="22"/>
                <w:lang w:eastAsia="en-US"/>
              </w:rPr>
              <w:t xml:space="preserve"> услуги в многофункциональном центре, а также подача Запроса</w:t>
            </w:r>
            <w:r>
              <w:rPr>
                <w:sz w:val="22"/>
                <w:szCs w:val="22"/>
                <w:lang w:eastAsia="en-US"/>
              </w:rPr>
              <w:t xml:space="preserve"> через многофункциональный центр </w:t>
            </w:r>
          </w:p>
        </w:tc>
        <w:tc>
          <w:tcPr>
            <w:tcW w:w="1973" w:type="dxa"/>
            <w:tcBorders>
              <w:top w:val="single" w:sz="4" w:space="0" w:color="auto"/>
              <w:left w:val="single" w:sz="4" w:space="0" w:color="auto"/>
              <w:bottom w:val="nil"/>
              <w:right w:val="single" w:sz="4" w:space="0" w:color="auto"/>
            </w:tcBorders>
            <w:shd w:val="clear" w:color="auto" w:fill="FFFFFF"/>
          </w:tcPr>
          <w:p w14:paraId="0EB06B31" w14:textId="77777777" w:rsidR="002A4A4A" w:rsidRPr="00166A65" w:rsidRDefault="002A4A4A" w:rsidP="002A4A4A">
            <w:pPr>
              <w:spacing w:after="160"/>
              <w:rPr>
                <w:lang w:eastAsia="en-US"/>
              </w:rPr>
            </w:pPr>
            <w:r w:rsidRPr="00166A65">
              <w:rPr>
                <w:sz w:val="22"/>
                <w:szCs w:val="22"/>
                <w:lang w:eastAsia="en-US"/>
              </w:rPr>
              <w:t>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tc>
      </w:tr>
      <w:tr w:rsidR="002A4A4A" w:rsidRPr="00166A65" w14:paraId="489604DE" w14:textId="77777777" w:rsidTr="002A4A4A">
        <w:tblPrEx>
          <w:tblCellMar>
            <w:left w:w="0" w:type="dxa"/>
            <w:right w:w="0" w:type="dxa"/>
          </w:tblCellMar>
        </w:tblPrEx>
        <w:trPr>
          <w:gridBefore w:val="1"/>
          <w:wBefore w:w="10" w:type="dxa"/>
          <w:trHeight w:val="1827"/>
        </w:trPr>
        <w:tc>
          <w:tcPr>
            <w:tcW w:w="2285" w:type="dxa"/>
            <w:gridSpan w:val="2"/>
            <w:vMerge/>
            <w:tcBorders>
              <w:top w:val="nil"/>
              <w:left w:val="single" w:sz="4" w:space="0" w:color="auto"/>
              <w:bottom w:val="single" w:sz="4" w:space="0" w:color="auto"/>
              <w:right w:val="nil"/>
            </w:tcBorders>
            <w:shd w:val="clear" w:color="auto" w:fill="FFFFFF"/>
          </w:tcPr>
          <w:p w14:paraId="068782D9" w14:textId="77777777" w:rsidR="002A4A4A" w:rsidRPr="00166A65" w:rsidRDefault="002A4A4A" w:rsidP="002A4A4A">
            <w:pPr>
              <w:spacing w:after="160"/>
              <w:rPr>
                <w:lang w:eastAsia="en-US"/>
              </w:rPr>
            </w:pPr>
          </w:p>
        </w:tc>
        <w:tc>
          <w:tcPr>
            <w:tcW w:w="3264" w:type="dxa"/>
            <w:gridSpan w:val="2"/>
            <w:tcBorders>
              <w:top w:val="single" w:sz="4" w:space="0" w:color="auto"/>
              <w:left w:val="single" w:sz="4" w:space="0" w:color="auto"/>
              <w:bottom w:val="single" w:sz="4" w:space="0" w:color="auto"/>
              <w:right w:val="nil"/>
            </w:tcBorders>
            <w:shd w:val="clear" w:color="auto" w:fill="FFFFFF"/>
          </w:tcPr>
          <w:p w14:paraId="17B3833F" w14:textId="77777777" w:rsidR="002A4A4A" w:rsidRPr="00166A65" w:rsidRDefault="002A4A4A" w:rsidP="002A4A4A">
            <w:pPr>
              <w:spacing w:after="160"/>
              <w:rPr>
                <w:lang w:eastAsia="en-US"/>
              </w:rPr>
            </w:pPr>
            <w:r>
              <w:rPr>
                <w:sz w:val="22"/>
                <w:szCs w:val="22"/>
                <w:lang w:eastAsia="en-US"/>
              </w:rPr>
              <w:t>н</w:t>
            </w:r>
            <w:r w:rsidRPr="00166A65">
              <w:rPr>
                <w:sz w:val="22"/>
                <w:szCs w:val="22"/>
                <w:lang w:eastAsia="en-US"/>
              </w:rPr>
              <w:t>аправление заявителю результата предоставления муниципальной услуги в личный кабинет на Е</w:t>
            </w:r>
            <w:r>
              <w:rPr>
                <w:sz w:val="22"/>
                <w:szCs w:val="22"/>
                <w:lang w:eastAsia="en-US"/>
              </w:rPr>
              <w:t>П</w:t>
            </w:r>
            <w:r w:rsidRPr="00166A65">
              <w:rPr>
                <w:sz w:val="22"/>
                <w:szCs w:val="22"/>
                <w:lang w:eastAsia="en-US"/>
              </w:rPr>
              <w:t>ГУ</w:t>
            </w:r>
          </w:p>
        </w:tc>
        <w:tc>
          <w:tcPr>
            <w:tcW w:w="1694" w:type="dxa"/>
            <w:gridSpan w:val="2"/>
            <w:tcBorders>
              <w:top w:val="single" w:sz="4" w:space="0" w:color="auto"/>
              <w:left w:val="single" w:sz="4" w:space="0" w:color="auto"/>
              <w:bottom w:val="single" w:sz="4" w:space="0" w:color="auto"/>
              <w:right w:val="nil"/>
            </w:tcBorders>
            <w:shd w:val="clear" w:color="auto" w:fill="FFFFFF"/>
          </w:tcPr>
          <w:p w14:paraId="5CBEB524" w14:textId="77777777" w:rsidR="002A4A4A" w:rsidRPr="00166A65" w:rsidRDefault="002A4A4A" w:rsidP="002A4A4A">
            <w:pPr>
              <w:spacing w:after="160"/>
              <w:rPr>
                <w:lang w:eastAsia="en-US"/>
              </w:rPr>
            </w:pPr>
            <w:r>
              <w:rPr>
                <w:sz w:val="22"/>
                <w:szCs w:val="22"/>
                <w:lang w:eastAsia="en-US"/>
              </w:rPr>
              <w:t>в</w:t>
            </w:r>
            <w:r w:rsidRPr="00166A65">
              <w:rPr>
                <w:sz w:val="22"/>
                <w:szCs w:val="22"/>
                <w:lang w:eastAsia="en-US"/>
              </w:rPr>
              <w:t xml:space="preserve"> день регистрации результата предоставления муниципальной услуги</w:t>
            </w:r>
          </w:p>
        </w:tc>
        <w:tc>
          <w:tcPr>
            <w:tcW w:w="2131" w:type="dxa"/>
            <w:gridSpan w:val="2"/>
            <w:tcBorders>
              <w:top w:val="single" w:sz="4" w:space="0" w:color="auto"/>
              <w:left w:val="single" w:sz="4" w:space="0" w:color="auto"/>
              <w:bottom w:val="single" w:sz="4" w:space="0" w:color="auto"/>
              <w:right w:val="nil"/>
            </w:tcBorders>
            <w:shd w:val="clear" w:color="auto" w:fill="FFFFFF"/>
          </w:tcPr>
          <w:p w14:paraId="1B381B32" w14:textId="77777777" w:rsidR="002A4A4A" w:rsidRPr="00166A65" w:rsidRDefault="002A4A4A" w:rsidP="002A4A4A">
            <w:pPr>
              <w:spacing w:after="160"/>
              <w:rPr>
                <w:lang w:eastAsia="en-US"/>
              </w:rPr>
            </w:pPr>
            <w:r w:rsidRPr="00166A65">
              <w:rPr>
                <w:sz w:val="22"/>
                <w:szCs w:val="22"/>
                <w:lang w:eastAsia="en-US"/>
              </w:rPr>
              <w:t>должностное лицо Уполномоченного органа, ответственное за предоставление муниципальной услуги</w:t>
            </w:r>
          </w:p>
        </w:tc>
        <w:tc>
          <w:tcPr>
            <w:tcW w:w="2045" w:type="dxa"/>
            <w:gridSpan w:val="2"/>
            <w:tcBorders>
              <w:top w:val="single" w:sz="4" w:space="0" w:color="auto"/>
              <w:left w:val="single" w:sz="4" w:space="0" w:color="auto"/>
              <w:bottom w:val="single" w:sz="4" w:space="0" w:color="auto"/>
              <w:right w:val="nil"/>
            </w:tcBorders>
            <w:shd w:val="clear" w:color="auto" w:fill="FFFFFF"/>
          </w:tcPr>
          <w:p w14:paraId="5277FCF8" w14:textId="77777777" w:rsidR="002A4A4A" w:rsidRPr="003C7807" w:rsidRDefault="002A4A4A" w:rsidP="002A4A4A">
            <w:pPr>
              <w:spacing w:after="160"/>
              <w:rPr>
                <w:lang w:eastAsia="en-US"/>
              </w:rPr>
            </w:pPr>
            <w:r>
              <w:rPr>
                <w:sz w:val="22"/>
                <w:szCs w:val="22"/>
                <w:lang w:eastAsia="en-US"/>
              </w:rPr>
              <w:t>ГИС</w:t>
            </w:r>
          </w:p>
        </w:tc>
        <w:tc>
          <w:tcPr>
            <w:tcW w:w="1776" w:type="dxa"/>
            <w:gridSpan w:val="2"/>
            <w:tcBorders>
              <w:top w:val="single" w:sz="4" w:space="0" w:color="auto"/>
              <w:left w:val="single" w:sz="4" w:space="0" w:color="auto"/>
              <w:bottom w:val="single" w:sz="4" w:space="0" w:color="auto"/>
              <w:right w:val="nil"/>
            </w:tcBorders>
            <w:shd w:val="clear" w:color="auto" w:fill="FFFFFF"/>
          </w:tcPr>
          <w:p w14:paraId="60308B96" w14:textId="77777777" w:rsidR="002A4A4A" w:rsidRPr="00166A65" w:rsidRDefault="002A4A4A" w:rsidP="002A4A4A">
            <w:pPr>
              <w:spacing w:after="160"/>
              <w:rPr>
                <w:lang w:val="en-US" w:eastAsia="en-US"/>
              </w:rPr>
            </w:pPr>
          </w:p>
        </w:tc>
        <w:tc>
          <w:tcPr>
            <w:tcW w:w="1973" w:type="dxa"/>
            <w:tcBorders>
              <w:top w:val="single" w:sz="4" w:space="0" w:color="auto"/>
              <w:left w:val="single" w:sz="4" w:space="0" w:color="auto"/>
              <w:bottom w:val="single" w:sz="4" w:space="0" w:color="auto"/>
              <w:right w:val="single" w:sz="4" w:space="0" w:color="auto"/>
            </w:tcBorders>
            <w:shd w:val="clear" w:color="auto" w:fill="FFFFFF"/>
          </w:tcPr>
          <w:p w14:paraId="4167DCFF" w14:textId="77777777" w:rsidR="002A4A4A" w:rsidRPr="00166A65" w:rsidRDefault="002A4A4A" w:rsidP="002A4A4A">
            <w:pPr>
              <w:spacing w:after="160"/>
              <w:rPr>
                <w:lang w:eastAsia="en-US"/>
              </w:rPr>
            </w:pPr>
            <w:r>
              <w:rPr>
                <w:sz w:val="22"/>
                <w:szCs w:val="22"/>
                <w:lang w:eastAsia="en-US"/>
              </w:rPr>
              <w:t>р</w:t>
            </w:r>
            <w:r w:rsidRPr="00166A65">
              <w:rPr>
                <w:sz w:val="22"/>
                <w:szCs w:val="22"/>
                <w:lang w:eastAsia="en-US"/>
              </w:rPr>
              <w:t>езультат муниципальной услуги, направленный заявителю на личный кабинет на Е</w:t>
            </w:r>
            <w:r>
              <w:rPr>
                <w:sz w:val="22"/>
                <w:szCs w:val="22"/>
                <w:lang w:eastAsia="en-US"/>
              </w:rPr>
              <w:t>П</w:t>
            </w:r>
            <w:r w:rsidRPr="00166A65">
              <w:rPr>
                <w:sz w:val="22"/>
                <w:szCs w:val="22"/>
                <w:lang w:eastAsia="en-US"/>
              </w:rPr>
              <w:t>ГУ</w:t>
            </w:r>
          </w:p>
        </w:tc>
      </w:tr>
    </w:tbl>
    <w:p w14:paraId="3E459782" w14:textId="77777777" w:rsidR="002A4A4A" w:rsidRDefault="002A4A4A" w:rsidP="002A4A4A">
      <w:pPr>
        <w:pStyle w:val="1"/>
        <w:ind w:left="-567" w:right="-8"/>
        <w:jc w:val="both"/>
        <w:rPr>
          <w:b w:val="0"/>
          <w:sz w:val="16"/>
          <w:szCs w:val="16"/>
        </w:rPr>
      </w:pPr>
    </w:p>
    <w:p w14:paraId="0ED22E6C" w14:textId="77777777" w:rsidR="002A4A4A" w:rsidRDefault="002A4A4A" w:rsidP="002A4A4A">
      <w:pPr>
        <w:pStyle w:val="1"/>
        <w:ind w:left="-567" w:right="-8"/>
        <w:jc w:val="both"/>
        <w:rPr>
          <w:b w:val="0"/>
          <w:sz w:val="16"/>
          <w:szCs w:val="16"/>
        </w:rPr>
      </w:pPr>
    </w:p>
    <w:p w14:paraId="304B90B2" w14:textId="77777777" w:rsidR="002A4A4A" w:rsidRDefault="002A4A4A" w:rsidP="002A4A4A">
      <w:pPr>
        <w:pStyle w:val="1"/>
        <w:ind w:left="-567" w:right="-8"/>
        <w:jc w:val="both"/>
        <w:rPr>
          <w:b w:val="0"/>
          <w:sz w:val="16"/>
          <w:szCs w:val="16"/>
        </w:rPr>
      </w:pPr>
    </w:p>
    <w:p w14:paraId="5DFABDA0" w14:textId="77777777" w:rsidR="002A4A4A" w:rsidRDefault="002A4A4A" w:rsidP="002A4A4A">
      <w:pPr>
        <w:pStyle w:val="1"/>
        <w:ind w:left="-567" w:right="-8"/>
        <w:jc w:val="both"/>
        <w:rPr>
          <w:b w:val="0"/>
          <w:sz w:val="16"/>
          <w:szCs w:val="16"/>
        </w:rPr>
      </w:pPr>
    </w:p>
    <w:p w14:paraId="77498F78" w14:textId="77777777" w:rsidR="002A4A4A" w:rsidRDefault="002A4A4A" w:rsidP="002A4A4A">
      <w:pPr>
        <w:pStyle w:val="1"/>
        <w:ind w:left="-567" w:right="-8"/>
        <w:jc w:val="both"/>
        <w:rPr>
          <w:b w:val="0"/>
          <w:sz w:val="16"/>
          <w:szCs w:val="16"/>
        </w:rPr>
      </w:pPr>
    </w:p>
    <w:p w14:paraId="5C11E175" w14:textId="77777777" w:rsidR="002A4A4A" w:rsidRDefault="002A4A4A" w:rsidP="002A4A4A">
      <w:pPr>
        <w:pStyle w:val="1"/>
        <w:ind w:left="-567" w:right="-8"/>
        <w:jc w:val="both"/>
        <w:rPr>
          <w:b w:val="0"/>
          <w:sz w:val="16"/>
          <w:szCs w:val="16"/>
        </w:rPr>
      </w:pPr>
    </w:p>
    <w:p w14:paraId="350330E1" w14:textId="77777777" w:rsidR="002A4A4A" w:rsidRDefault="002A4A4A" w:rsidP="002A4A4A">
      <w:pPr>
        <w:pStyle w:val="1"/>
        <w:ind w:left="-567" w:right="-8"/>
        <w:jc w:val="both"/>
        <w:rPr>
          <w:b w:val="0"/>
          <w:sz w:val="16"/>
          <w:szCs w:val="16"/>
        </w:rPr>
      </w:pPr>
    </w:p>
    <w:p w14:paraId="5676E661" w14:textId="77777777" w:rsidR="002A4A4A" w:rsidRDefault="002A4A4A" w:rsidP="002A4A4A">
      <w:pPr>
        <w:pStyle w:val="1"/>
        <w:ind w:left="-567" w:right="-8"/>
        <w:jc w:val="both"/>
        <w:rPr>
          <w:b w:val="0"/>
          <w:sz w:val="16"/>
          <w:szCs w:val="16"/>
        </w:rPr>
      </w:pPr>
    </w:p>
    <w:p w14:paraId="2A70EB62" w14:textId="77777777" w:rsidR="002A4A4A" w:rsidRDefault="002A4A4A" w:rsidP="002A4A4A">
      <w:pPr>
        <w:pStyle w:val="1"/>
        <w:ind w:left="-567" w:right="-8"/>
        <w:jc w:val="both"/>
        <w:rPr>
          <w:b w:val="0"/>
          <w:sz w:val="16"/>
          <w:szCs w:val="16"/>
        </w:rPr>
      </w:pPr>
    </w:p>
    <w:p w14:paraId="4902E7C4" w14:textId="77777777" w:rsidR="002A4A4A" w:rsidRDefault="002A4A4A" w:rsidP="002A4A4A">
      <w:pPr>
        <w:pStyle w:val="1"/>
        <w:ind w:left="-567" w:right="-8"/>
        <w:jc w:val="both"/>
        <w:rPr>
          <w:b w:val="0"/>
          <w:sz w:val="16"/>
          <w:szCs w:val="16"/>
        </w:rPr>
      </w:pPr>
    </w:p>
    <w:p w14:paraId="0F8229E4" w14:textId="77777777" w:rsidR="002A4A4A" w:rsidRDefault="002A4A4A" w:rsidP="002A4A4A">
      <w:pPr>
        <w:pStyle w:val="1"/>
        <w:ind w:left="-567" w:right="-8"/>
        <w:jc w:val="both"/>
        <w:rPr>
          <w:b w:val="0"/>
          <w:sz w:val="16"/>
          <w:szCs w:val="16"/>
        </w:rPr>
      </w:pPr>
    </w:p>
    <w:p w14:paraId="0F8DC195" w14:textId="77777777" w:rsidR="002A4A4A" w:rsidRDefault="002A4A4A" w:rsidP="002A4A4A">
      <w:pPr>
        <w:pStyle w:val="1"/>
        <w:ind w:left="-567" w:right="-8"/>
        <w:jc w:val="both"/>
        <w:rPr>
          <w:b w:val="0"/>
          <w:sz w:val="16"/>
          <w:szCs w:val="16"/>
        </w:rPr>
      </w:pPr>
    </w:p>
    <w:p w14:paraId="4C483BFB" w14:textId="77777777" w:rsidR="002A4A4A" w:rsidRDefault="002A4A4A" w:rsidP="002A4A4A">
      <w:pPr>
        <w:pStyle w:val="1"/>
        <w:ind w:left="-567" w:right="-8"/>
        <w:jc w:val="both"/>
        <w:rPr>
          <w:b w:val="0"/>
          <w:sz w:val="16"/>
          <w:szCs w:val="16"/>
        </w:rPr>
        <w:sectPr w:rsidR="002A4A4A" w:rsidSect="002A4A4A">
          <w:pgSz w:w="16840" w:h="11900" w:orient="landscape"/>
          <w:pgMar w:top="851" w:right="1134" w:bottom="851" w:left="1134" w:header="431" w:footer="0" w:gutter="0"/>
          <w:pgBorders w:offsetFrom="page">
            <w:top w:val="people" w:sz="15" w:space="24" w:color="auto"/>
            <w:left w:val="people" w:sz="15" w:space="24" w:color="auto"/>
            <w:bottom w:val="people" w:sz="15" w:space="24" w:color="auto"/>
            <w:right w:val="people" w:sz="15" w:space="24" w:color="auto"/>
          </w:pgBorders>
          <w:pgNumType w:start="1"/>
          <w:cols w:space="720"/>
          <w:titlePg/>
          <w:docGrid w:linePitch="326"/>
        </w:sectPr>
      </w:pPr>
    </w:p>
    <w:p w14:paraId="0A31F7A2" w14:textId="77777777" w:rsidR="002A4A4A" w:rsidRPr="00991F12" w:rsidRDefault="002A4A4A" w:rsidP="0084679E">
      <w:pPr>
        <w:tabs>
          <w:tab w:val="left" w:pos="9498"/>
        </w:tabs>
        <w:spacing w:after="1" w:line="226" w:lineRule="auto"/>
        <w:ind w:left="4190" w:right="61" w:hanging="1469"/>
        <w:jc w:val="right"/>
        <w:rPr>
          <w:rFonts w:eastAsia="Calibri"/>
          <w:sz w:val="22"/>
          <w:szCs w:val="22"/>
          <w:lang w:eastAsia="en-US"/>
        </w:rPr>
      </w:pPr>
      <w:r w:rsidRPr="00991F12">
        <w:rPr>
          <w:rFonts w:eastAsia="Calibri"/>
          <w:sz w:val="22"/>
          <w:szCs w:val="22"/>
          <w:lang w:eastAsia="en-US"/>
        </w:rPr>
        <w:lastRenderedPageBreak/>
        <w:t>Приложение № 7</w:t>
      </w:r>
    </w:p>
    <w:p w14:paraId="39F5C776" w14:textId="77777777" w:rsidR="002A4A4A" w:rsidRDefault="002A4A4A" w:rsidP="0084679E">
      <w:pPr>
        <w:tabs>
          <w:tab w:val="left" w:pos="9498"/>
        </w:tabs>
        <w:spacing w:after="1" w:line="226" w:lineRule="auto"/>
        <w:ind w:left="4190" w:right="61" w:hanging="1469"/>
        <w:jc w:val="right"/>
        <w:rPr>
          <w:rFonts w:eastAsia="Calibri"/>
          <w:sz w:val="22"/>
          <w:szCs w:val="22"/>
          <w:lang w:eastAsia="en-US"/>
        </w:rPr>
      </w:pPr>
      <w:r w:rsidRPr="00991F12">
        <w:rPr>
          <w:rFonts w:eastAsia="Calibri"/>
          <w:sz w:val="22"/>
          <w:szCs w:val="22"/>
          <w:lang w:eastAsia="en-US"/>
        </w:rPr>
        <w:t xml:space="preserve">к </w:t>
      </w:r>
      <w:proofErr w:type="gramStart"/>
      <w:r w:rsidRPr="00991F12">
        <w:rPr>
          <w:rFonts w:eastAsia="Calibri"/>
          <w:sz w:val="22"/>
          <w:szCs w:val="22"/>
          <w:lang w:eastAsia="en-US"/>
        </w:rPr>
        <w:t>административному  регламенту</w:t>
      </w:r>
      <w:proofErr w:type="gramEnd"/>
      <w:r w:rsidRPr="00991F12">
        <w:rPr>
          <w:rFonts w:eastAsia="Calibri"/>
          <w:sz w:val="22"/>
          <w:szCs w:val="22"/>
          <w:lang w:eastAsia="en-US"/>
        </w:rPr>
        <w:t xml:space="preserve"> предоставления  муниципальной услуги «Выдача разрешения на право вырубки зеленых насаждений» на территории  сельского поселения  </w:t>
      </w:r>
      <w:r w:rsidRPr="00991F12">
        <w:rPr>
          <w:sz w:val="22"/>
          <w:szCs w:val="22"/>
        </w:rPr>
        <w:t>Черный Ключ</w:t>
      </w:r>
      <w:r w:rsidRPr="00991F12">
        <w:rPr>
          <w:rFonts w:eastAsia="Calibri"/>
          <w:sz w:val="22"/>
          <w:szCs w:val="22"/>
          <w:lang w:eastAsia="en-US"/>
        </w:rPr>
        <w:t xml:space="preserve"> муниципального района  Клявлинский Самарской области </w:t>
      </w:r>
    </w:p>
    <w:p w14:paraId="24F1C9E5" w14:textId="77777777" w:rsidR="002A4A4A" w:rsidRPr="00991F12" w:rsidRDefault="002A4A4A" w:rsidP="002A4A4A">
      <w:pPr>
        <w:spacing w:after="1" w:line="226" w:lineRule="auto"/>
        <w:ind w:left="4190" w:right="61" w:hanging="1469"/>
        <w:jc w:val="right"/>
        <w:rPr>
          <w:rFonts w:eastAsia="Calibri"/>
          <w:sz w:val="22"/>
          <w:szCs w:val="22"/>
          <w:lang w:eastAsia="en-US"/>
        </w:rPr>
      </w:pPr>
    </w:p>
    <w:p w14:paraId="6ADB095D" w14:textId="77777777" w:rsidR="002A4A4A" w:rsidRPr="009478D6" w:rsidRDefault="002A4A4A" w:rsidP="002A4A4A">
      <w:pPr>
        <w:autoSpaceDE w:val="0"/>
        <w:autoSpaceDN w:val="0"/>
        <w:adjustRightInd w:val="0"/>
        <w:ind w:right="210"/>
        <w:rPr>
          <w:rFonts w:eastAsia="Calibri"/>
          <w:sz w:val="28"/>
          <w:szCs w:val="28"/>
          <w:lang w:eastAsia="en-US"/>
        </w:rPr>
      </w:pPr>
      <w:r>
        <w:rPr>
          <w:rFonts w:eastAsia="Calibri"/>
          <w:sz w:val="22"/>
          <w:szCs w:val="28"/>
          <w:lang w:eastAsia="en-US"/>
        </w:rPr>
        <w:t xml:space="preserve">                                                                              </w:t>
      </w:r>
      <w:r w:rsidRPr="009478D6">
        <w:rPr>
          <w:rFonts w:eastAsia="Calibri"/>
          <w:sz w:val="22"/>
          <w:szCs w:val="28"/>
          <w:lang w:eastAsia="en-US"/>
        </w:rPr>
        <w:t>кому</w:t>
      </w:r>
      <w:r w:rsidRPr="009478D6">
        <w:rPr>
          <w:rFonts w:eastAsia="Calibri"/>
          <w:sz w:val="28"/>
          <w:szCs w:val="28"/>
          <w:lang w:eastAsia="en-US"/>
        </w:rPr>
        <w:t>: ___</w:t>
      </w:r>
      <w:r>
        <w:rPr>
          <w:rFonts w:eastAsia="Calibri"/>
          <w:sz w:val="28"/>
          <w:szCs w:val="28"/>
          <w:lang w:eastAsia="en-US"/>
        </w:rPr>
        <w:t>____________________________</w:t>
      </w:r>
      <w:r w:rsidRPr="009478D6">
        <w:rPr>
          <w:rFonts w:eastAsia="Calibri"/>
          <w:sz w:val="28"/>
          <w:szCs w:val="28"/>
          <w:lang w:eastAsia="en-US"/>
        </w:rPr>
        <w:t xml:space="preserve"> </w:t>
      </w:r>
    </w:p>
    <w:p w14:paraId="7003374F" w14:textId="77777777" w:rsidR="002A4A4A" w:rsidRPr="009478D6" w:rsidRDefault="002A4A4A" w:rsidP="002A4A4A">
      <w:pPr>
        <w:autoSpaceDE w:val="0"/>
        <w:autoSpaceDN w:val="0"/>
        <w:adjustRightInd w:val="0"/>
        <w:ind w:left="4253" w:right="210"/>
        <w:jc w:val="right"/>
        <w:rPr>
          <w:rFonts w:eastAsia="Calibri"/>
          <w:sz w:val="18"/>
          <w:szCs w:val="18"/>
          <w:lang w:eastAsia="en-US"/>
        </w:rPr>
      </w:pPr>
      <w:r w:rsidRPr="009478D6">
        <w:rPr>
          <w:rFonts w:eastAsia="Calibri"/>
          <w:sz w:val="18"/>
          <w:szCs w:val="18"/>
          <w:lang w:eastAsia="en-US"/>
        </w:rPr>
        <w:t xml:space="preserve">(наименование уполномоченного органа) </w:t>
      </w:r>
    </w:p>
    <w:p w14:paraId="466DBBB9" w14:textId="77777777" w:rsidR="002A4A4A" w:rsidRPr="009478D6" w:rsidRDefault="002A4A4A" w:rsidP="002A4A4A">
      <w:pPr>
        <w:autoSpaceDE w:val="0"/>
        <w:autoSpaceDN w:val="0"/>
        <w:adjustRightInd w:val="0"/>
        <w:ind w:left="4253" w:right="210"/>
        <w:rPr>
          <w:rFonts w:eastAsia="Calibri"/>
          <w:sz w:val="28"/>
          <w:szCs w:val="28"/>
          <w:lang w:eastAsia="en-US"/>
        </w:rPr>
      </w:pPr>
      <w:r w:rsidRPr="009478D6">
        <w:rPr>
          <w:rFonts w:eastAsia="Calibri"/>
          <w:sz w:val="22"/>
          <w:szCs w:val="28"/>
          <w:lang w:eastAsia="en-US"/>
        </w:rPr>
        <w:t>от</w:t>
      </w:r>
      <w:r w:rsidRPr="009478D6">
        <w:rPr>
          <w:rFonts w:eastAsia="Calibri"/>
          <w:sz w:val="28"/>
          <w:szCs w:val="28"/>
          <w:lang w:eastAsia="en-US"/>
        </w:rPr>
        <w:t xml:space="preserve"> </w:t>
      </w:r>
      <w:r w:rsidRPr="009478D6">
        <w:rPr>
          <w:rFonts w:eastAsia="Calibri"/>
          <w:sz w:val="22"/>
          <w:szCs w:val="28"/>
          <w:lang w:eastAsia="en-US"/>
        </w:rPr>
        <w:t>кого</w:t>
      </w:r>
      <w:r w:rsidRPr="009478D6">
        <w:rPr>
          <w:rFonts w:eastAsia="Calibri"/>
          <w:sz w:val="28"/>
          <w:szCs w:val="28"/>
          <w:lang w:eastAsia="en-US"/>
        </w:rPr>
        <w:t xml:space="preserve">: _____________________________  </w:t>
      </w:r>
    </w:p>
    <w:p w14:paraId="7AC782F1" w14:textId="77777777" w:rsidR="002A4A4A" w:rsidRPr="009478D6" w:rsidRDefault="002A4A4A" w:rsidP="002A4A4A">
      <w:pPr>
        <w:autoSpaceDE w:val="0"/>
        <w:autoSpaceDN w:val="0"/>
        <w:adjustRightInd w:val="0"/>
        <w:ind w:left="4253" w:right="210"/>
        <w:jc w:val="right"/>
        <w:rPr>
          <w:rFonts w:eastAsia="Calibri"/>
          <w:sz w:val="18"/>
          <w:szCs w:val="18"/>
          <w:lang w:eastAsia="en-US"/>
        </w:rPr>
      </w:pPr>
      <w:r w:rsidRPr="009478D6">
        <w:rPr>
          <w:rFonts w:eastAsia="Calibri"/>
          <w:i/>
          <w:iCs/>
          <w:sz w:val="18"/>
          <w:szCs w:val="18"/>
          <w:lang w:eastAsia="en-US"/>
        </w:rPr>
        <w:t xml:space="preserve">(полное наименование, ИНН, ОГРН юридического лица, ИП) </w:t>
      </w:r>
    </w:p>
    <w:p w14:paraId="52F7567A" w14:textId="77777777" w:rsidR="002A4A4A" w:rsidRPr="009478D6" w:rsidRDefault="002A4A4A" w:rsidP="002A4A4A">
      <w:pPr>
        <w:autoSpaceDE w:val="0"/>
        <w:autoSpaceDN w:val="0"/>
        <w:adjustRightInd w:val="0"/>
        <w:ind w:left="4253" w:right="210"/>
        <w:jc w:val="right"/>
        <w:rPr>
          <w:rFonts w:eastAsia="Calibri"/>
          <w:sz w:val="28"/>
          <w:szCs w:val="28"/>
          <w:lang w:eastAsia="en-US"/>
        </w:rPr>
      </w:pPr>
      <w:r w:rsidRPr="009478D6">
        <w:rPr>
          <w:rFonts w:eastAsia="Calibri"/>
          <w:sz w:val="28"/>
          <w:szCs w:val="28"/>
          <w:lang w:eastAsia="en-US"/>
        </w:rPr>
        <w:t xml:space="preserve">____________________________________ </w:t>
      </w:r>
    </w:p>
    <w:p w14:paraId="75BD7B21" w14:textId="77777777" w:rsidR="002A4A4A" w:rsidRPr="009478D6" w:rsidRDefault="002A4A4A" w:rsidP="002A4A4A">
      <w:pPr>
        <w:autoSpaceDE w:val="0"/>
        <w:autoSpaceDN w:val="0"/>
        <w:adjustRightInd w:val="0"/>
        <w:ind w:left="4253" w:right="210"/>
        <w:jc w:val="right"/>
        <w:rPr>
          <w:rFonts w:eastAsia="Calibri"/>
          <w:sz w:val="18"/>
          <w:szCs w:val="18"/>
          <w:lang w:eastAsia="en-US"/>
        </w:rPr>
      </w:pPr>
      <w:r w:rsidRPr="009478D6">
        <w:rPr>
          <w:rFonts w:eastAsia="Calibri"/>
          <w:i/>
          <w:iCs/>
          <w:sz w:val="18"/>
          <w:szCs w:val="18"/>
          <w:lang w:eastAsia="en-US"/>
        </w:rPr>
        <w:t xml:space="preserve">(контактный телефон, электронная почта, почтовый адрес) </w:t>
      </w:r>
    </w:p>
    <w:p w14:paraId="0129A803" w14:textId="77777777" w:rsidR="002A4A4A" w:rsidRPr="009478D6" w:rsidRDefault="002A4A4A" w:rsidP="002A4A4A">
      <w:pPr>
        <w:autoSpaceDE w:val="0"/>
        <w:autoSpaceDN w:val="0"/>
        <w:adjustRightInd w:val="0"/>
        <w:ind w:left="4253" w:right="210"/>
        <w:jc w:val="right"/>
        <w:rPr>
          <w:rFonts w:eastAsia="Calibri"/>
          <w:sz w:val="28"/>
          <w:szCs w:val="28"/>
          <w:lang w:eastAsia="en-US"/>
        </w:rPr>
      </w:pPr>
      <w:r w:rsidRPr="009478D6">
        <w:rPr>
          <w:rFonts w:eastAsia="Calibri"/>
          <w:sz w:val="28"/>
          <w:szCs w:val="28"/>
          <w:lang w:eastAsia="en-US"/>
        </w:rPr>
        <w:t xml:space="preserve">____________________________________ </w:t>
      </w:r>
    </w:p>
    <w:p w14:paraId="361F3ADB" w14:textId="77777777" w:rsidR="002A4A4A" w:rsidRPr="009478D6" w:rsidRDefault="002A4A4A" w:rsidP="002A4A4A">
      <w:pPr>
        <w:autoSpaceDE w:val="0"/>
        <w:autoSpaceDN w:val="0"/>
        <w:adjustRightInd w:val="0"/>
        <w:ind w:left="4253" w:right="210"/>
        <w:jc w:val="right"/>
        <w:rPr>
          <w:rFonts w:eastAsia="Calibri"/>
          <w:sz w:val="18"/>
          <w:szCs w:val="18"/>
          <w:lang w:eastAsia="en-US"/>
        </w:rPr>
      </w:pPr>
      <w:r w:rsidRPr="009478D6">
        <w:rPr>
          <w:rFonts w:eastAsia="Calibri"/>
          <w:i/>
          <w:iCs/>
          <w:sz w:val="18"/>
          <w:szCs w:val="18"/>
          <w:lang w:eastAsia="en-US"/>
        </w:rPr>
        <w:t xml:space="preserve">(фамилия, имя, отчество (последнее </w:t>
      </w:r>
      <w:r w:rsidRPr="009478D6">
        <w:rPr>
          <w:rFonts w:eastAsia="Calibri"/>
          <w:sz w:val="18"/>
          <w:szCs w:val="18"/>
          <w:lang w:eastAsia="en-US"/>
        </w:rPr>
        <w:t xml:space="preserve">- </w:t>
      </w:r>
      <w:r w:rsidRPr="009478D6">
        <w:rPr>
          <w:rFonts w:eastAsia="Calibri"/>
          <w:i/>
          <w:iCs/>
          <w:sz w:val="18"/>
          <w:szCs w:val="18"/>
          <w:lang w:eastAsia="en-US"/>
        </w:rPr>
        <w:t xml:space="preserve">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 </w:t>
      </w:r>
    </w:p>
    <w:p w14:paraId="6721AD23" w14:textId="77777777" w:rsidR="002A4A4A" w:rsidRPr="009478D6" w:rsidRDefault="002A4A4A" w:rsidP="002A4A4A">
      <w:pPr>
        <w:autoSpaceDE w:val="0"/>
        <w:autoSpaceDN w:val="0"/>
        <w:adjustRightInd w:val="0"/>
        <w:ind w:left="4253" w:right="210"/>
        <w:jc w:val="right"/>
        <w:rPr>
          <w:rFonts w:eastAsia="Calibri"/>
          <w:sz w:val="23"/>
          <w:szCs w:val="23"/>
          <w:lang w:eastAsia="en-US"/>
        </w:rPr>
      </w:pPr>
      <w:r w:rsidRPr="009478D6">
        <w:rPr>
          <w:rFonts w:eastAsia="Calibri"/>
          <w:sz w:val="23"/>
          <w:szCs w:val="23"/>
          <w:lang w:eastAsia="en-US"/>
        </w:rPr>
        <w:t xml:space="preserve">____________________________________________ </w:t>
      </w:r>
    </w:p>
    <w:p w14:paraId="11FC0B42" w14:textId="77777777" w:rsidR="002A4A4A" w:rsidRDefault="002A4A4A" w:rsidP="002A4A4A">
      <w:pPr>
        <w:autoSpaceDE w:val="0"/>
        <w:autoSpaceDN w:val="0"/>
        <w:adjustRightInd w:val="0"/>
        <w:spacing w:after="160"/>
        <w:ind w:left="4253" w:right="212"/>
        <w:jc w:val="right"/>
        <w:rPr>
          <w:rFonts w:eastAsia="Calibri"/>
          <w:i/>
          <w:sz w:val="20"/>
          <w:szCs w:val="20"/>
          <w:lang w:eastAsia="en-US"/>
        </w:rPr>
      </w:pPr>
      <w:r w:rsidRPr="00417B96">
        <w:rPr>
          <w:rFonts w:eastAsia="Calibri"/>
          <w:i/>
          <w:sz w:val="20"/>
          <w:szCs w:val="20"/>
          <w:lang w:eastAsia="en-US"/>
        </w:rPr>
        <w:t xml:space="preserve">(данные представителя заявителя) </w:t>
      </w:r>
    </w:p>
    <w:p w14:paraId="0D4899E7" w14:textId="77777777" w:rsidR="002A4A4A" w:rsidRDefault="002A4A4A" w:rsidP="002A4A4A">
      <w:pPr>
        <w:autoSpaceDE w:val="0"/>
        <w:autoSpaceDN w:val="0"/>
        <w:adjustRightInd w:val="0"/>
        <w:spacing w:after="160"/>
        <w:ind w:left="4253" w:right="212"/>
        <w:jc w:val="right"/>
        <w:rPr>
          <w:rFonts w:eastAsia="Calibri"/>
          <w:i/>
          <w:sz w:val="20"/>
          <w:szCs w:val="20"/>
          <w:lang w:eastAsia="en-US"/>
        </w:rPr>
      </w:pPr>
    </w:p>
    <w:p w14:paraId="3544EBDD" w14:textId="77777777" w:rsidR="002A4A4A" w:rsidRPr="00417B96" w:rsidRDefault="002A4A4A" w:rsidP="002A4A4A">
      <w:pPr>
        <w:autoSpaceDE w:val="0"/>
        <w:autoSpaceDN w:val="0"/>
        <w:adjustRightInd w:val="0"/>
        <w:spacing w:after="160"/>
        <w:ind w:left="4253" w:right="212"/>
        <w:jc w:val="right"/>
        <w:rPr>
          <w:rFonts w:eastAsia="Calibri"/>
          <w:i/>
          <w:sz w:val="20"/>
          <w:szCs w:val="20"/>
          <w:lang w:eastAsia="en-US"/>
        </w:rPr>
      </w:pPr>
    </w:p>
    <w:p w14:paraId="301958EC" w14:textId="77777777" w:rsidR="002A4A4A" w:rsidRPr="009478D6" w:rsidRDefault="002A4A4A" w:rsidP="002A4A4A">
      <w:pPr>
        <w:autoSpaceDE w:val="0"/>
        <w:autoSpaceDN w:val="0"/>
        <w:adjustRightInd w:val="0"/>
        <w:spacing w:after="160"/>
        <w:ind w:right="212"/>
        <w:jc w:val="center"/>
        <w:rPr>
          <w:rFonts w:eastAsia="Calibri"/>
          <w:b/>
          <w:bCs/>
          <w:lang w:eastAsia="en-US"/>
        </w:rPr>
      </w:pPr>
      <w:r w:rsidRPr="009478D6">
        <w:rPr>
          <w:rFonts w:eastAsia="Calibri"/>
          <w:b/>
          <w:bCs/>
          <w:lang w:eastAsia="en-US"/>
        </w:rPr>
        <w:t xml:space="preserve">ЗАЯВЛЕНИЕ </w:t>
      </w:r>
    </w:p>
    <w:p w14:paraId="57753531" w14:textId="77777777" w:rsidR="002A4A4A" w:rsidRPr="009478D6" w:rsidRDefault="002A4A4A" w:rsidP="002A4A4A">
      <w:pPr>
        <w:autoSpaceDE w:val="0"/>
        <w:autoSpaceDN w:val="0"/>
        <w:adjustRightInd w:val="0"/>
        <w:spacing w:after="160"/>
        <w:ind w:right="212"/>
        <w:jc w:val="center"/>
        <w:rPr>
          <w:rFonts w:eastAsia="Calibri"/>
          <w:b/>
          <w:bCs/>
          <w:lang w:eastAsia="en-US"/>
        </w:rPr>
      </w:pPr>
      <w:r w:rsidRPr="009478D6">
        <w:rPr>
          <w:rFonts w:eastAsia="Calibri"/>
          <w:b/>
          <w:bCs/>
          <w:lang w:eastAsia="en-US"/>
        </w:rPr>
        <w:t>об исправлении допущенных опечаток и (или) ошибок в выданных в результате предоставления муниципальной услуги</w:t>
      </w:r>
      <w:r>
        <w:rPr>
          <w:rFonts w:eastAsia="Calibri"/>
          <w:b/>
          <w:bCs/>
          <w:lang w:eastAsia="en-US"/>
        </w:rPr>
        <w:t xml:space="preserve"> «Выдача разрешения на право вырубки зеленых </w:t>
      </w:r>
      <w:proofErr w:type="gramStart"/>
      <w:r>
        <w:rPr>
          <w:rFonts w:eastAsia="Calibri"/>
          <w:b/>
          <w:bCs/>
          <w:lang w:eastAsia="en-US"/>
        </w:rPr>
        <w:t>насаждений»  в</w:t>
      </w:r>
      <w:proofErr w:type="gramEnd"/>
      <w:r>
        <w:rPr>
          <w:rFonts w:eastAsia="Calibri"/>
          <w:b/>
          <w:bCs/>
          <w:lang w:eastAsia="en-US"/>
        </w:rPr>
        <w:t xml:space="preserve"> </w:t>
      </w:r>
      <w:r w:rsidRPr="009478D6">
        <w:rPr>
          <w:rFonts w:eastAsia="Calibri"/>
          <w:b/>
          <w:bCs/>
          <w:lang w:eastAsia="en-US"/>
        </w:rPr>
        <w:t>документах</w:t>
      </w:r>
    </w:p>
    <w:p w14:paraId="46868260" w14:textId="77777777" w:rsidR="002A4A4A" w:rsidRPr="009478D6" w:rsidRDefault="002A4A4A" w:rsidP="002A4A4A">
      <w:pPr>
        <w:autoSpaceDE w:val="0"/>
        <w:autoSpaceDN w:val="0"/>
        <w:adjustRightInd w:val="0"/>
        <w:spacing w:after="160"/>
        <w:ind w:right="212"/>
        <w:jc w:val="center"/>
        <w:rPr>
          <w:rFonts w:eastAsia="Calibri"/>
          <w:sz w:val="22"/>
          <w:szCs w:val="28"/>
          <w:lang w:eastAsia="en-US"/>
        </w:rPr>
      </w:pPr>
    </w:p>
    <w:p w14:paraId="31447418" w14:textId="77777777" w:rsidR="002A4A4A" w:rsidRPr="009478D6" w:rsidRDefault="002A4A4A" w:rsidP="002A4A4A">
      <w:pPr>
        <w:autoSpaceDE w:val="0"/>
        <w:autoSpaceDN w:val="0"/>
        <w:adjustRightInd w:val="0"/>
        <w:spacing w:after="160"/>
        <w:ind w:right="212" w:firstLine="709"/>
        <w:jc w:val="both"/>
        <w:rPr>
          <w:rFonts w:eastAsia="Calibri"/>
          <w:sz w:val="28"/>
          <w:szCs w:val="28"/>
          <w:lang w:eastAsia="en-US"/>
        </w:rPr>
      </w:pPr>
      <w:r w:rsidRPr="009478D6">
        <w:rPr>
          <w:rFonts w:eastAsia="Calibri"/>
          <w:lang w:eastAsia="en-US"/>
        </w:rPr>
        <w:t>Прошу исправить опечатку и (или) ошибку в</w:t>
      </w:r>
      <w:r>
        <w:rPr>
          <w:rFonts w:eastAsia="Calibri"/>
          <w:sz w:val="28"/>
          <w:szCs w:val="28"/>
          <w:lang w:eastAsia="en-US"/>
        </w:rPr>
        <w:t xml:space="preserve"> ___________________________</w:t>
      </w:r>
    </w:p>
    <w:p w14:paraId="2A2680AE" w14:textId="77777777" w:rsidR="002A4A4A" w:rsidRPr="009478D6" w:rsidRDefault="002A4A4A" w:rsidP="002A4A4A">
      <w:pPr>
        <w:autoSpaceDE w:val="0"/>
        <w:autoSpaceDN w:val="0"/>
        <w:adjustRightInd w:val="0"/>
        <w:spacing w:after="160"/>
        <w:ind w:left="6096" w:right="212" w:firstLine="709"/>
        <w:jc w:val="center"/>
        <w:rPr>
          <w:rFonts w:eastAsia="Calibri"/>
          <w:sz w:val="20"/>
          <w:szCs w:val="28"/>
          <w:lang w:eastAsia="en-US"/>
        </w:rPr>
      </w:pPr>
      <w:r w:rsidRPr="009478D6">
        <w:rPr>
          <w:rFonts w:eastAsia="Calibri"/>
          <w:sz w:val="20"/>
          <w:szCs w:val="28"/>
          <w:lang w:eastAsia="en-US"/>
        </w:rPr>
        <w:t xml:space="preserve">указываются реквизиты и название документа, выданного уполномоченным органом в результате предоставления </w:t>
      </w:r>
      <w:proofErr w:type="gramStart"/>
      <w:r w:rsidRPr="009478D6">
        <w:rPr>
          <w:rFonts w:eastAsia="Calibri"/>
          <w:sz w:val="20"/>
          <w:szCs w:val="28"/>
          <w:lang w:eastAsia="en-US"/>
        </w:rPr>
        <w:t>муниципальной  услуги</w:t>
      </w:r>
      <w:proofErr w:type="gramEnd"/>
    </w:p>
    <w:p w14:paraId="22236363" w14:textId="77777777" w:rsidR="002A4A4A" w:rsidRPr="009478D6" w:rsidRDefault="002A4A4A" w:rsidP="002A4A4A">
      <w:pPr>
        <w:autoSpaceDE w:val="0"/>
        <w:autoSpaceDN w:val="0"/>
        <w:adjustRightInd w:val="0"/>
        <w:spacing w:after="160"/>
        <w:ind w:right="212" w:firstLine="709"/>
        <w:jc w:val="both"/>
        <w:rPr>
          <w:rFonts w:eastAsia="Calibri"/>
          <w:sz w:val="28"/>
          <w:szCs w:val="28"/>
          <w:lang w:eastAsia="en-US"/>
        </w:rPr>
      </w:pPr>
      <w:r w:rsidRPr="009478D6">
        <w:rPr>
          <w:rFonts w:eastAsia="Calibri"/>
          <w:lang w:eastAsia="en-US"/>
        </w:rPr>
        <w:t>Приложение (при наличии</w:t>
      </w:r>
      <w:proofErr w:type="gramStart"/>
      <w:r w:rsidRPr="009478D6">
        <w:rPr>
          <w:rFonts w:eastAsia="Calibri"/>
          <w:lang w:eastAsia="en-US"/>
        </w:rPr>
        <w:t>):</w:t>
      </w:r>
      <w:r w:rsidRPr="009478D6">
        <w:rPr>
          <w:rFonts w:eastAsia="Calibri"/>
          <w:sz w:val="28"/>
          <w:szCs w:val="28"/>
          <w:lang w:eastAsia="en-US"/>
        </w:rPr>
        <w:t>_</w:t>
      </w:r>
      <w:proofErr w:type="gramEnd"/>
      <w:r w:rsidRPr="009478D6">
        <w:rPr>
          <w:rFonts w:eastAsia="Calibri"/>
          <w:sz w:val="28"/>
          <w:szCs w:val="28"/>
          <w:lang w:eastAsia="en-US"/>
        </w:rPr>
        <w:t>_________</w:t>
      </w:r>
      <w:r>
        <w:rPr>
          <w:rFonts w:eastAsia="Calibri"/>
          <w:sz w:val="28"/>
          <w:szCs w:val="28"/>
          <w:lang w:eastAsia="en-US"/>
        </w:rPr>
        <w:t>_______________________________</w:t>
      </w:r>
    </w:p>
    <w:p w14:paraId="42A88E14" w14:textId="77777777" w:rsidR="002A4A4A" w:rsidRPr="009478D6" w:rsidRDefault="002A4A4A" w:rsidP="002A4A4A">
      <w:pPr>
        <w:autoSpaceDE w:val="0"/>
        <w:autoSpaceDN w:val="0"/>
        <w:adjustRightInd w:val="0"/>
        <w:spacing w:after="160"/>
        <w:ind w:left="6237" w:right="212"/>
        <w:jc w:val="center"/>
        <w:rPr>
          <w:rFonts w:eastAsia="Calibri"/>
          <w:sz w:val="28"/>
          <w:szCs w:val="28"/>
          <w:lang w:eastAsia="en-US"/>
        </w:rPr>
      </w:pPr>
      <w:r w:rsidRPr="009478D6">
        <w:rPr>
          <w:rFonts w:eastAsia="Calibri"/>
          <w:sz w:val="20"/>
          <w:szCs w:val="28"/>
          <w:lang w:eastAsia="en-US"/>
        </w:rPr>
        <w:t>прилагаются материалы, обосновывающие наличие опечатки и (или) ошибки</w:t>
      </w:r>
    </w:p>
    <w:p w14:paraId="575F692F" w14:textId="77777777" w:rsidR="002A4A4A" w:rsidRPr="009478D6" w:rsidRDefault="002A4A4A" w:rsidP="002A4A4A">
      <w:pPr>
        <w:autoSpaceDE w:val="0"/>
        <w:autoSpaceDN w:val="0"/>
        <w:adjustRightInd w:val="0"/>
        <w:spacing w:after="160"/>
        <w:ind w:left="709" w:right="212"/>
        <w:rPr>
          <w:rFonts w:eastAsia="Calibri"/>
          <w:lang w:eastAsia="en-US"/>
        </w:rPr>
      </w:pPr>
      <w:r w:rsidRPr="009478D6">
        <w:rPr>
          <w:rFonts w:eastAsia="Calibri"/>
          <w:lang w:eastAsia="en-US"/>
        </w:rPr>
        <w:t xml:space="preserve">Подпись заявителя ___________________ </w:t>
      </w:r>
    </w:p>
    <w:p w14:paraId="02531AB4" w14:textId="77777777" w:rsidR="002A4A4A" w:rsidRPr="009478D6" w:rsidRDefault="002A4A4A" w:rsidP="002A4A4A">
      <w:pPr>
        <w:autoSpaceDE w:val="0"/>
        <w:autoSpaceDN w:val="0"/>
        <w:adjustRightInd w:val="0"/>
        <w:spacing w:after="160"/>
        <w:ind w:left="709" w:right="212"/>
        <w:rPr>
          <w:rFonts w:eastAsia="Calibri"/>
          <w:lang w:eastAsia="en-US"/>
        </w:rPr>
      </w:pPr>
    </w:p>
    <w:p w14:paraId="49340AB6" w14:textId="77777777" w:rsidR="002A4A4A" w:rsidRDefault="002A4A4A" w:rsidP="002A4A4A">
      <w:pPr>
        <w:autoSpaceDE w:val="0"/>
        <w:autoSpaceDN w:val="0"/>
        <w:adjustRightInd w:val="0"/>
        <w:spacing w:after="160"/>
        <w:ind w:left="709" w:right="212"/>
        <w:rPr>
          <w:rFonts w:eastAsia="Calibri"/>
          <w:lang w:eastAsia="en-US"/>
        </w:rPr>
      </w:pPr>
      <w:r w:rsidRPr="009478D6">
        <w:rPr>
          <w:rFonts w:eastAsia="Calibri"/>
          <w:lang w:eastAsia="en-US"/>
        </w:rPr>
        <w:t>Дата _____________</w:t>
      </w:r>
    </w:p>
    <w:p w14:paraId="6C8BBF1C" w14:textId="77777777" w:rsidR="002A4A4A" w:rsidRDefault="002A4A4A" w:rsidP="002A4A4A">
      <w:pPr>
        <w:autoSpaceDE w:val="0"/>
        <w:autoSpaceDN w:val="0"/>
        <w:adjustRightInd w:val="0"/>
        <w:spacing w:after="160"/>
        <w:ind w:left="709" w:right="212"/>
        <w:rPr>
          <w:rFonts w:eastAsia="Calibri"/>
          <w:lang w:eastAsia="en-US"/>
        </w:rPr>
      </w:pPr>
    </w:p>
    <w:p w14:paraId="482F8198" w14:textId="77777777" w:rsidR="002A4A4A" w:rsidRDefault="002A4A4A" w:rsidP="002A4A4A">
      <w:pPr>
        <w:autoSpaceDE w:val="0"/>
        <w:autoSpaceDN w:val="0"/>
        <w:adjustRightInd w:val="0"/>
        <w:spacing w:after="160"/>
        <w:ind w:left="709" w:right="212"/>
        <w:rPr>
          <w:rFonts w:eastAsia="Calibri"/>
          <w:lang w:eastAsia="en-US"/>
        </w:rPr>
      </w:pPr>
    </w:p>
    <w:p w14:paraId="618B77C3" w14:textId="77777777" w:rsidR="002A4A4A" w:rsidRDefault="002A4A4A" w:rsidP="002A4A4A">
      <w:pPr>
        <w:autoSpaceDE w:val="0"/>
        <w:autoSpaceDN w:val="0"/>
        <w:adjustRightInd w:val="0"/>
        <w:spacing w:after="160"/>
        <w:ind w:left="709" w:right="212"/>
        <w:rPr>
          <w:rFonts w:eastAsia="Calibri"/>
          <w:lang w:eastAsia="en-US"/>
        </w:rPr>
      </w:pPr>
    </w:p>
    <w:p w14:paraId="3E7E61FC" w14:textId="77777777" w:rsidR="002A4A4A" w:rsidRDefault="002A4A4A" w:rsidP="002A4A4A">
      <w:pPr>
        <w:autoSpaceDE w:val="0"/>
        <w:autoSpaceDN w:val="0"/>
        <w:adjustRightInd w:val="0"/>
        <w:spacing w:after="160"/>
        <w:ind w:left="709" w:right="212"/>
        <w:rPr>
          <w:rFonts w:eastAsia="Calibri"/>
          <w:lang w:eastAsia="en-US"/>
        </w:rPr>
      </w:pPr>
    </w:p>
    <w:p w14:paraId="1181DAD7" w14:textId="77777777" w:rsidR="002A4A4A" w:rsidRDefault="002A4A4A" w:rsidP="002A4A4A">
      <w:pPr>
        <w:autoSpaceDE w:val="0"/>
        <w:autoSpaceDN w:val="0"/>
        <w:adjustRightInd w:val="0"/>
        <w:spacing w:after="160"/>
        <w:ind w:left="709" w:right="212"/>
        <w:rPr>
          <w:rFonts w:eastAsia="Calibri"/>
          <w:lang w:eastAsia="en-US"/>
        </w:rPr>
      </w:pPr>
    </w:p>
    <w:p w14:paraId="3DB518DC" w14:textId="77777777" w:rsidR="002A4A4A" w:rsidRPr="009478D6" w:rsidRDefault="002A4A4A" w:rsidP="002A4A4A">
      <w:pPr>
        <w:autoSpaceDE w:val="0"/>
        <w:autoSpaceDN w:val="0"/>
        <w:adjustRightInd w:val="0"/>
        <w:spacing w:after="160"/>
        <w:ind w:left="709" w:right="212"/>
        <w:rPr>
          <w:rFonts w:eastAsia="Calibri"/>
          <w:lang w:eastAsia="en-US"/>
        </w:rPr>
      </w:pPr>
    </w:p>
    <w:p w14:paraId="678796F2" w14:textId="77777777" w:rsidR="002A4A4A" w:rsidRDefault="002A4A4A" w:rsidP="002A4A4A">
      <w:pPr>
        <w:ind w:left="10" w:right="63" w:hanging="10"/>
        <w:jc w:val="right"/>
        <w:rPr>
          <w:rFonts w:eastAsia="Calibri"/>
          <w:lang w:eastAsia="en-US"/>
        </w:rPr>
      </w:pPr>
      <w:r>
        <w:rPr>
          <w:rFonts w:eastAsia="Calibri"/>
          <w:lang w:eastAsia="en-US"/>
        </w:rPr>
        <w:t xml:space="preserve"> </w:t>
      </w:r>
    </w:p>
    <w:p w14:paraId="57B6B8C0" w14:textId="77777777" w:rsidR="002A4A4A" w:rsidRDefault="002A4A4A" w:rsidP="002A4A4A">
      <w:pPr>
        <w:ind w:left="10" w:right="63" w:hanging="10"/>
        <w:jc w:val="right"/>
        <w:rPr>
          <w:rFonts w:eastAsia="Calibri"/>
          <w:lang w:eastAsia="en-US"/>
        </w:rPr>
      </w:pPr>
      <w:r>
        <w:rPr>
          <w:rFonts w:eastAsia="Calibri"/>
          <w:lang w:eastAsia="en-US"/>
        </w:rPr>
        <w:t xml:space="preserve"> </w:t>
      </w:r>
    </w:p>
    <w:p w14:paraId="17DA7ABD" w14:textId="77777777" w:rsidR="002A4A4A" w:rsidRPr="00991F12" w:rsidRDefault="002A4A4A" w:rsidP="0084679E">
      <w:pPr>
        <w:ind w:left="10" w:right="142" w:hanging="10"/>
        <w:jc w:val="right"/>
        <w:rPr>
          <w:rFonts w:eastAsia="Calibri"/>
          <w:sz w:val="22"/>
          <w:szCs w:val="22"/>
          <w:lang w:eastAsia="en-US"/>
        </w:rPr>
      </w:pPr>
      <w:r>
        <w:rPr>
          <w:rFonts w:eastAsia="Calibri"/>
          <w:lang w:eastAsia="en-US"/>
        </w:rPr>
        <w:t xml:space="preserve">   </w:t>
      </w:r>
      <w:r w:rsidRPr="00991F12">
        <w:rPr>
          <w:rFonts w:eastAsia="Calibri"/>
          <w:sz w:val="22"/>
          <w:szCs w:val="22"/>
          <w:lang w:eastAsia="en-US"/>
        </w:rPr>
        <w:t>Приложение № 8</w:t>
      </w:r>
      <w:r w:rsidRPr="00991F12">
        <w:rPr>
          <w:sz w:val="22"/>
          <w:szCs w:val="22"/>
          <w:lang w:eastAsia="en-US"/>
        </w:rPr>
        <w:t xml:space="preserve"> </w:t>
      </w:r>
    </w:p>
    <w:p w14:paraId="33A36819" w14:textId="77777777" w:rsidR="002A4A4A" w:rsidRPr="00991F12" w:rsidRDefault="002A4A4A" w:rsidP="0084679E">
      <w:pPr>
        <w:ind w:left="10" w:right="142" w:hanging="10"/>
        <w:jc w:val="right"/>
        <w:rPr>
          <w:rFonts w:eastAsia="Calibri"/>
          <w:sz w:val="22"/>
          <w:szCs w:val="22"/>
          <w:lang w:eastAsia="en-US"/>
        </w:rPr>
      </w:pPr>
      <w:r w:rsidRPr="00991F12">
        <w:rPr>
          <w:rFonts w:eastAsia="Calibri"/>
          <w:sz w:val="22"/>
          <w:szCs w:val="22"/>
          <w:lang w:eastAsia="en-US"/>
        </w:rPr>
        <w:t xml:space="preserve">                                                                    к Административному регламенту </w:t>
      </w:r>
    </w:p>
    <w:p w14:paraId="1EDD4CD8" w14:textId="77777777" w:rsidR="002A4A4A" w:rsidRPr="00991F12" w:rsidRDefault="002A4A4A" w:rsidP="0084679E">
      <w:pPr>
        <w:spacing w:after="1"/>
        <w:ind w:left="5954" w:right="142" w:hanging="1469"/>
        <w:jc w:val="right"/>
        <w:rPr>
          <w:sz w:val="22"/>
          <w:szCs w:val="22"/>
          <w:lang w:eastAsia="en-US"/>
        </w:rPr>
      </w:pPr>
      <w:r w:rsidRPr="00991F12">
        <w:rPr>
          <w:rFonts w:eastAsia="Calibri"/>
          <w:sz w:val="22"/>
          <w:szCs w:val="22"/>
          <w:lang w:eastAsia="en-US"/>
        </w:rPr>
        <w:t xml:space="preserve">предоставления </w:t>
      </w:r>
      <w:proofErr w:type="gramStart"/>
      <w:r w:rsidRPr="00991F12">
        <w:rPr>
          <w:rFonts w:eastAsia="Calibri"/>
          <w:sz w:val="22"/>
          <w:szCs w:val="22"/>
          <w:lang w:eastAsia="en-US"/>
        </w:rPr>
        <w:t>муниципальной  услуги</w:t>
      </w:r>
      <w:proofErr w:type="gramEnd"/>
      <w:r w:rsidRPr="00991F12">
        <w:rPr>
          <w:sz w:val="22"/>
          <w:szCs w:val="22"/>
          <w:lang w:eastAsia="en-US"/>
        </w:rPr>
        <w:t xml:space="preserve"> </w:t>
      </w:r>
    </w:p>
    <w:p w14:paraId="2AD9B211" w14:textId="77777777" w:rsidR="002A4A4A" w:rsidRPr="00991F12" w:rsidRDefault="002A4A4A" w:rsidP="0084679E">
      <w:pPr>
        <w:ind w:left="10" w:right="142" w:hanging="10"/>
        <w:jc w:val="right"/>
        <w:rPr>
          <w:rFonts w:eastAsia="Calibri"/>
          <w:sz w:val="22"/>
          <w:szCs w:val="22"/>
          <w:lang w:eastAsia="en-US"/>
        </w:rPr>
      </w:pPr>
      <w:r w:rsidRPr="00991F12">
        <w:rPr>
          <w:rFonts w:eastAsia="Calibri"/>
          <w:sz w:val="22"/>
          <w:szCs w:val="22"/>
          <w:lang w:eastAsia="en-US"/>
        </w:rPr>
        <w:t xml:space="preserve">«Выдача разрешения на право вырубки зеленых насаждений» </w:t>
      </w:r>
    </w:p>
    <w:p w14:paraId="7C910778" w14:textId="77777777" w:rsidR="002A4A4A" w:rsidRPr="00991F12" w:rsidRDefault="002A4A4A" w:rsidP="0084679E">
      <w:pPr>
        <w:ind w:left="10" w:right="142" w:hanging="10"/>
        <w:jc w:val="right"/>
        <w:rPr>
          <w:rFonts w:eastAsia="Calibri"/>
          <w:sz w:val="22"/>
          <w:szCs w:val="22"/>
          <w:lang w:eastAsia="en-US"/>
        </w:rPr>
      </w:pPr>
      <w:r w:rsidRPr="00991F12">
        <w:rPr>
          <w:rFonts w:eastAsia="Calibri"/>
          <w:sz w:val="22"/>
          <w:szCs w:val="22"/>
          <w:lang w:eastAsia="en-US"/>
        </w:rPr>
        <w:t xml:space="preserve">на </w:t>
      </w:r>
      <w:proofErr w:type="gramStart"/>
      <w:r w:rsidRPr="00991F12">
        <w:rPr>
          <w:rFonts w:eastAsia="Calibri"/>
          <w:sz w:val="22"/>
          <w:szCs w:val="22"/>
          <w:lang w:eastAsia="en-US"/>
        </w:rPr>
        <w:t>территории  сельского</w:t>
      </w:r>
      <w:proofErr w:type="gramEnd"/>
      <w:r w:rsidRPr="00991F12">
        <w:rPr>
          <w:rFonts w:eastAsia="Calibri"/>
          <w:sz w:val="22"/>
          <w:szCs w:val="22"/>
          <w:lang w:eastAsia="en-US"/>
        </w:rPr>
        <w:t xml:space="preserve">  поселения  </w:t>
      </w:r>
      <w:r w:rsidRPr="00991F12">
        <w:rPr>
          <w:sz w:val="22"/>
          <w:szCs w:val="22"/>
        </w:rPr>
        <w:t>Черный Ключ</w:t>
      </w:r>
    </w:p>
    <w:p w14:paraId="62D889DE" w14:textId="77777777" w:rsidR="002A4A4A" w:rsidRPr="00991F12" w:rsidRDefault="002A4A4A" w:rsidP="0084679E">
      <w:pPr>
        <w:ind w:left="10" w:right="142" w:hanging="10"/>
        <w:jc w:val="right"/>
        <w:rPr>
          <w:rFonts w:eastAsia="Calibri"/>
          <w:sz w:val="22"/>
          <w:szCs w:val="22"/>
          <w:lang w:eastAsia="en-US"/>
        </w:rPr>
      </w:pPr>
      <w:r w:rsidRPr="00991F12">
        <w:rPr>
          <w:rFonts w:eastAsia="Calibri"/>
          <w:sz w:val="22"/>
          <w:szCs w:val="22"/>
          <w:lang w:eastAsia="en-US"/>
        </w:rPr>
        <w:t>муниципального района Клявлинский</w:t>
      </w:r>
    </w:p>
    <w:p w14:paraId="282DEC7B" w14:textId="77777777" w:rsidR="002A4A4A" w:rsidRPr="009478D6" w:rsidRDefault="002A4A4A" w:rsidP="0084679E">
      <w:pPr>
        <w:ind w:left="10" w:right="142" w:hanging="10"/>
        <w:jc w:val="right"/>
        <w:rPr>
          <w:rFonts w:eastAsia="Calibri"/>
          <w:lang w:eastAsia="en-US"/>
        </w:rPr>
      </w:pPr>
      <w:r w:rsidRPr="00991F12">
        <w:rPr>
          <w:rFonts w:eastAsia="Calibri"/>
          <w:sz w:val="22"/>
          <w:szCs w:val="22"/>
          <w:lang w:eastAsia="en-US"/>
        </w:rPr>
        <w:t>Самарской области</w:t>
      </w:r>
    </w:p>
    <w:p w14:paraId="04D5F491" w14:textId="77777777" w:rsidR="002A4A4A" w:rsidRPr="009478D6" w:rsidRDefault="002A4A4A" w:rsidP="002A4A4A">
      <w:pPr>
        <w:tabs>
          <w:tab w:val="left" w:pos="2655"/>
        </w:tabs>
        <w:spacing w:after="160" w:line="259" w:lineRule="auto"/>
        <w:ind w:right="63"/>
        <w:rPr>
          <w:rFonts w:eastAsia="Calibri"/>
          <w:u w:val="single"/>
          <w:lang w:eastAsia="en-US"/>
        </w:rPr>
      </w:pPr>
    </w:p>
    <w:p w14:paraId="1F1415E6" w14:textId="348C7105" w:rsidR="002A4A4A" w:rsidRPr="00417B96" w:rsidRDefault="002A4A4A" w:rsidP="002A4A4A">
      <w:pPr>
        <w:keepNext/>
        <w:keepLines/>
        <w:autoSpaceDE w:val="0"/>
        <w:autoSpaceDN w:val="0"/>
        <w:ind w:right="63"/>
        <w:outlineLvl w:val="1"/>
        <w:rPr>
          <w:bCs/>
          <w:sz w:val="22"/>
          <w:szCs w:val="22"/>
          <w:lang w:eastAsia="en-US"/>
        </w:rPr>
      </w:pPr>
      <w:r>
        <w:rPr>
          <w:bCs/>
          <w:spacing w:val="-2"/>
          <w:sz w:val="26"/>
          <w:szCs w:val="26"/>
          <w:lang w:eastAsia="en-US"/>
        </w:rPr>
        <w:t xml:space="preserve">                                                                                 </w:t>
      </w:r>
      <w:r>
        <w:rPr>
          <w:bCs/>
          <w:spacing w:val="-2"/>
          <w:sz w:val="22"/>
          <w:szCs w:val="22"/>
          <w:lang w:eastAsia="en-US"/>
        </w:rPr>
        <w:t>ком</w:t>
      </w:r>
      <w:r w:rsidRPr="00417B96">
        <w:rPr>
          <w:bCs/>
          <w:spacing w:val="-2"/>
          <w:sz w:val="22"/>
          <w:szCs w:val="22"/>
          <w:lang w:eastAsia="en-US"/>
        </w:rPr>
        <w:t>у:</w:t>
      </w:r>
      <w:r w:rsidR="00D97BF9">
        <w:rPr>
          <w:noProof/>
        </w:rPr>
        <w:pict w14:anchorId="28F0AF93">
          <v:shape id="Полилиния 140" o:spid="_x0000_s1035" style="position:absolute;margin-left:312.2pt;margin-top:15.1pt;width:245.15pt;height:.1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" path="m,l4902,e" filled="f" strokeweight=".25358mm">
            <v:path arrowok="t" o:connecttype="custom" o:connectlocs="0,0;3112770,0" o:connectangles="0,0"/>
            <w10:wrap type="topAndBottom" anchorx="page"/>
          </v:shape>
        </w:pict>
      </w:r>
      <w:r w:rsidR="00D97BF9">
        <w:rPr>
          <w:noProof/>
        </w:rPr>
        <w:pict w14:anchorId="77721DE6">
          <v:shape id="Полилиния 141" o:spid="_x0000_s1034" style="position:absolute;margin-left:312.2pt;margin-top:31.15pt;width:245.15pt;height:.1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" path="m,l4902,e" filled="f" strokeweight=".25358mm">
            <v:path arrowok="t" o:connecttype="custom" o:connectlocs="0,0;3112770,0" o:connectangles="0,0"/>
            <w10:wrap type="topAndBottom" anchorx="page"/>
          </v:shape>
        </w:pict>
      </w:r>
    </w:p>
    <w:p w14:paraId="6098ED5F" w14:textId="77777777" w:rsidR="002A4A4A" w:rsidRPr="009478D6" w:rsidRDefault="002A4A4A" w:rsidP="002A4A4A">
      <w:pPr>
        <w:ind w:left="5038" w:right="63"/>
        <w:jc w:val="center"/>
        <w:rPr>
          <w:rFonts w:eastAsia="Calibri"/>
          <w:i/>
          <w:sz w:val="18"/>
          <w:szCs w:val="22"/>
          <w:lang w:eastAsia="en-US"/>
        </w:rPr>
      </w:pPr>
      <w:r w:rsidRPr="009478D6">
        <w:rPr>
          <w:rFonts w:eastAsia="Calibri"/>
          <w:i/>
          <w:w w:val="95"/>
          <w:sz w:val="18"/>
          <w:szCs w:val="22"/>
          <w:lang w:eastAsia="en-US"/>
        </w:rPr>
        <w:t>(наименование</w:t>
      </w:r>
      <w:r w:rsidRPr="009478D6">
        <w:rPr>
          <w:rFonts w:eastAsia="Calibri"/>
          <w:i/>
          <w:spacing w:val="53"/>
          <w:sz w:val="18"/>
          <w:szCs w:val="22"/>
          <w:lang w:eastAsia="en-US"/>
        </w:rPr>
        <w:t xml:space="preserve"> </w:t>
      </w:r>
      <w:r w:rsidRPr="009478D6">
        <w:rPr>
          <w:rFonts w:eastAsia="Calibri"/>
          <w:i/>
          <w:w w:val="95"/>
          <w:sz w:val="18"/>
          <w:szCs w:val="22"/>
          <w:lang w:eastAsia="en-US"/>
        </w:rPr>
        <w:t>уполномоченного</w:t>
      </w:r>
      <w:r w:rsidRPr="009478D6">
        <w:rPr>
          <w:rFonts w:eastAsia="Calibri"/>
          <w:i/>
          <w:spacing w:val="29"/>
          <w:sz w:val="18"/>
          <w:szCs w:val="22"/>
          <w:lang w:eastAsia="en-US"/>
        </w:rPr>
        <w:t xml:space="preserve"> </w:t>
      </w:r>
      <w:r w:rsidRPr="009478D6">
        <w:rPr>
          <w:rFonts w:eastAsia="Calibri"/>
          <w:i/>
          <w:spacing w:val="-2"/>
          <w:w w:val="95"/>
          <w:sz w:val="18"/>
          <w:szCs w:val="22"/>
          <w:lang w:eastAsia="en-US"/>
        </w:rPr>
        <w:t>органа)</w:t>
      </w:r>
    </w:p>
    <w:p w14:paraId="65D74707" w14:textId="77777777" w:rsidR="002A4A4A" w:rsidRPr="009478D6" w:rsidRDefault="002A4A4A" w:rsidP="002A4A4A">
      <w:pPr>
        <w:tabs>
          <w:tab w:val="left" w:pos="10221"/>
        </w:tabs>
        <w:ind w:left="5088" w:right="63"/>
        <w:jc w:val="center"/>
        <w:rPr>
          <w:rFonts w:eastAsia="Calibri"/>
          <w:sz w:val="19"/>
          <w:szCs w:val="22"/>
          <w:lang w:eastAsia="en-US"/>
        </w:rPr>
      </w:pPr>
      <w:r w:rsidRPr="009478D6">
        <w:rPr>
          <w:rFonts w:eastAsia="Calibri"/>
          <w:sz w:val="22"/>
          <w:szCs w:val="22"/>
          <w:lang w:eastAsia="en-US"/>
        </w:rPr>
        <w:t>от</w:t>
      </w:r>
      <w:r w:rsidRPr="009478D6">
        <w:rPr>
          <w:rFonts w:eastAsia="Calibri"/>
          <w:spacing w:val="40"/>
          <w:sz w:val="22"/>
          <w:szCs w:val="22"/>
          <w:lang w:eastAsia="en-US"/>
        </w:rPr>
        <w:t xml:space="preserve"> </w:t>
      </w:r>
      <w:r w:rsidRPr="009478D6">
        <w:rPr>
          <w:rFonts w:eastAsia="Calibri"/>
          <w:sz w:val="22"/>
          <w:szCs w:val="22"/>
          <w:lang w:eastAsia="en-US"/>
        </w:rPr>
        <w:t>кого:</w:t>
      </w:r>
      <w:r w:rsidRPr="009478D6">
        <w:rPr>
          <w:rFonts w:eastAsia="Calibri"/>
          <w:spacing w:val="66"/>
          <w:sz w:val="19"/>
          <w:szCs w:val="22"/>
          <w:lang w:eastAsia="en-US"/>
        </w:rPr>
        <w:t xml:space="preserve"> </w:t>
      </w:r>
      <w:r w:rsidRPr="009478D6">
        <w:rPr>
          <w:rFonts w:eastAsia="Calibri"/>
          <w:sz w:val="19"/>
          <w:szCs w:val="22"/>
          <w:u w:val="single"/>
          <w:lang w:eastAsia="en-US"/>
        </w:rPr>
        <w:tab/>
      </w:r>
    </w:p>
    <w:p w14:paraId="0ECCB881" w14:textId="579249A8" w:rsidR="002A4A4A" w:rsidRPr="009478D6" w:rsidRDefault="00D97BF9" w:rsidP="002A4A4A">
      <w:pPr>
        <w:autoSpaceDE w:val="0"/>
        <w:autoSpaceDN w:val="0"/>
        <w:ind w:right="63"/>
        <w:rPr>
          <w:sz w:val="25"/>
          <w:szCs w:val="28"/>
          <w:lang w:eastAsia="en-US"/>
        </w:rPr>
      </w:pPr>
      <w:r>
        <w:rPr>
          <w:noProof/>
        </w:rPr>
        <w:pict w14:anchorId="12F18BF1">
          <v:shape id="Полилиния 142" o:spid="_x0000_s1033" style="position:absolute;margin-left:312.2pt;margin-top:15.85pt;width:245.15pt;height:.1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" path="m,l4902,e" filled="f" strokeweight=".25358mm">
            <v:path arrowok="t" o:connecttype="custom" o:connectlocs="0,0;3112770,0" o:connectangles="0,0"/>
            <w10:wrap type="topAndBottom" anchorx="page"/>
          </v:shape>
        </w:pict>
      </w:r>
    </w:p>
    <w:p w14:paraId="5ECEE1FC" w14:textId="77777777" w:rsidR="002A4A4A" w:rsidRPr="009478D6" w:rsidRDefault="002A4A4A" w:rsidP="002A4A4A">
      <w:pPr>
        <w:ind w:left="5032" w:right="63"/>
        <w:jc w:val="center"/>
        <w:rPr>
          <w:rFonts w:eastAsia="Calibri"/>
          <w:i/>
          <w:sz w:val="18"/>
          <w:szCs w:val="22"/>
          <w:lang w:eastAsia="en-US"/>
        </w:rPr>
      </w:pPr>
      <w:r>
        <w:rPr>
          <w:rFonts w:eastAsia="Calibri"/>
          <w:i/>
          <w:w w:val="95"/>
          <w:sz w:val="18"/>
          <w:szCs w:val="22"/>
          <w:lang w:eastAsia="en-US"/>
        </w:rPr>
        <w:t xml:space="preserve">    </w:t>
      </w:r>
      <w:r w:rsidRPr="009478D6">
        <w:rPr>
          <w:rFonts w:eastAsia="Calibri"/>
          <w:i/>
          <w:w w:val="95"/>
          <w:sz w:val="18"/>
          <w:szCs w:val="22"/>
          <w:lang w:eastAsia="en-US"/>
        </w:rPr>
        <w:t>(полное</w:t>
      </w:r>
      <w:r w:rsidRPr="009478D6">
        <w:rPr>
          <w:rFonts w:eastAsia="Calibri"/>
          <w:i/>
          <w:spacing w:val="26"/>
          <w:sz w:val="18"/>
          <w:szCs w:val="22"/>
          <w:lang w:eastAsia="en-US"/>
        </w:rPr>
        <w:t xml:space="preserve"> </w:t>
      </w:r>
      <w:r w:rsidRPr="009478D6">
        <w:rPr>
          <w:rFonts w:eastAsia="Calibri"/>
          <w:i/>
          <w:w w:val="95"/>
          <w:sz w:val="18"/>
          <w:szCs w:val="22"/>
          <w:lang w:eastAsia="en-US"/>
        </w:rPr>
        <w:t>наименование,</w:t>
      </w:r>
      <w:r w:rsidRPr="009478D6">
        <w:rPr>
          <w:rFonts w:eastAsia="Calibri"/>
          <w:i/>
          <w:spacing w:val="26"/>
          <w:sz w:val="18"/>
          <w:szCs w:val="22"/>
          <w:lang w:eastAsia="en-US"/>
        </w:rPr>
        <w:t xml:space="preserve"> </w:t>
      </w:r>
      <w:r w:rsidRPr="009478D6">
        <w:rPr>
          <w:rFonts w:eastAsia="Calibri"/>
          <w:i/>
          <w:w w:val="95"/>
          <w:sz w:val="18"/>
          <w:szCs w:val="22"/>
          <w:lang w:eastAsia="en-US"/>
        </w:rPr>
        <w:t>ИНН,</w:t>
      </w:r>
      <w:r w:rsidRPr="009478D6">
        <w:rPr>
          <w:rFonts w:eastAsia="Calibri"/>
          <w:i/>
          <w:spacing w:val="10"/>
          <w:sz w:val="18"/>
          <w:szCs w:val="22"/>
          <w:lang w:eastAsia="en-US"/>
        </w:rPr>
        <w:t xml:space="preserve"> </w:t>
      </w:r>
      <w:r w:rsidRPr="009478D6">
        <w:rPr>
          <w:rFonts w:eastAsia="Calibri"/>
          <w:i/>
          <w:w w:val="95"/>
          <w:sz w:val="18"/>
          <w:szCs w:val="22"/>
          <w:lang w:eastAsia="en-US"/>
        </w:rPr>
        <w:t>ОГРН</w:t>
      </w:r>
      <w:r w:rsidRPr="009478D6">
        <w:rPr>
          <w:rFonts w:eastAsia="Calibri"/>
          <w:i/>
          <w:spacing w:val="26"/>
          <w:sz w:val="18"/>
          <w:szCs w:val="22"/>
          <w:lang w:eastAsia="en-US"/>
        </w:rPr>
        <w:t xml:space="preserve"> </w:t>
      </w:r>
      <w:r w:rsidRPr="009478D6">
        <w:rPr>
          <w:rFonts w:eastAsia="Calibri"/>
          <w:i/>
          <w:w w:val="95"/>
          <w:sz w:val="18"/>
          <w:szCs w:val="22"/>
          <w:lang w:eastAsia="en-US"/>
        </w:rPr>
        <w:t>юридического</w:t>
      </w:r>
      <w:r w:rsidRPr="009478D6">
        <w:rPr>
          <w:rFonts w:eastAsia="Calibri"/>
          <w:i/>
          <w:spacing w:val="23"/>
          <w:sz w:val="18"/>
          <w:szCs w:val="22"/>
          <w:lang w:eastAsia="en-US"/>
        </w:rPr>
        <w:t xml:space="preserve"> </w:t>
      </w:r>
      <w:r w:rsidRPr="009478D6">
        <w:rPr>
          <w:rFonts w:eastAsia="Calibri"/>
          <w:i/>
          <w:w w:val="95"/>
          <w:sz w:val="18"/>
          <w:szCs w:val="22"/>
          <w:lang w:eastAsia="en-US"/>
        </w:rPr>
        <w:t>лица,</w:t>
      </w:r>
      <w:r>
        <w:rPr>
          <w:rFonts w:eastAsia="Calibri"/>
          <w:i/>
          <w:spacing w:val="9"/>
          <w:sz w:val="18"/>
          <w:szCs w:val="22"/>
          <w:lang w:eastAsia="en-US"/>
        </w:rPr>
        <w:t xml:space="preserve"> </w:t>
      </w:r>
      <w:r w:rsidRPr="009478D6">
        <w:rPr>
          <w:rFonts w:eastAsia="Calibri"/>
          <w:i/>
          <w:spacing w:val="-5"/>
          <w:w w:val="95"/>
          <w:sz w:val="18"/>
          <w:szCs w:val="22"/>
          <w:lang w:eastAsia="en-US"/>
        </w:rPr>
        <w:t>ИП)</w:t>
      </w:r>
    </w:p>
    <w:p w14:paraId="41C0786F" w14:textId="7F247843" w:rsidR="002A4A4A" w:rsidRPr="009478D6" w:rsidRDefault="00D97BF9" w:rsidP="002A4A4A">
      <w:pPr>
        <w:autoSpaceDE w:val="0"/>
        <w:autoSpaceDN w:val="0"/>
        <w:ind w:right="63"/>
        <w:rPr>
          <w:i/>
          <w:sz w:val="23"/>
          <w:szCs w:val="28"/>
          <w:lang w:eastAsia="en-US"/>
        </w:rPr>
      </w:pPr>
      <w:r>
        <w:rPr>
          <w:noProof/>
        </w:rPr>
        <w:pict w14:anchorId="363DE26E">
          <v:shape id="Полилиния 143" o:spid="_x0000_s1032" style="position:absolute;margin-left:312.2pt;margin-top:14.95pt;width:252.1pt;height:.1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" path="m,l5041,e" filled="f" strokeweight=".25358mm">
            <v:path arrowok="t" o:connecttype="custom" o:connectlocs="0,0;3201035,0" o:connectangles="0,0"/>
            <w10:wrap type="topAndBottom" anchorx="page"/>
          </v:shape>
        </w:pict>
      </w:r>
      <w:r>
        <w:rPr>
          <w:noProof/>
        </w:rPr>
        <w:pict w14:anchorId="53823673">
          <v:shape id="Полилиния 144" o:spid="_x0000_s1031" style="position:absolute;margin-left:312.2pt;margin-top:31pt;width:238.2pt;height:.1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" path="m,l4763,e" filled="f" strokeweight=".25358mm">
            <v:path arrowok="t" o:connecttype="custom" o:connectlocs="0,0;3024505,0" o:connectangles="0,0"/>
            <w10:wrap type="topAndBottom" anchorx="page"/>
          </v:shape>
        </w:pict>
      </w:r>
    </w:p>
    <w:p w14:paraId="0FD905C8" w14:textId="77777777" w:rsidR="002A4A4A" w:rsidRPr="009478D6" w:rsidRDefault="002A4A4A" w:rsidP="002A4A4A">
      <w:pPr>
        <w:autoSpaceDE w:val="0"/>
        <w:autoSpaceDN w:val="0"/>
        <w:ind w:right="63"/>
        <w:rPr>
          <w:i/>
          <w:sz w:val="25"/>
          <w:szCs w:val="28"/>
          <w:lang w:eastAsia="en-US"/>
        </w:rPr>
      </w:pPr>
    </w:p>
    <w:p w14:paraId="13BF79C3" w14:textId="77777777" w:rsidR="002A4A4A" w:rsidRPr="009478D6" w:rsidRDefault="002A4A4A" w:rsidP="002A4A4A">
      <w:pPr>
        <w:ind w:left="5027" w:right="63"/>
        <w:jc w:val="center"/>
        <w:rPr>
          <w:rFonts w:eastAsia="Calibri"/>
          <w:i/>
          <w:sz w:val="18"/>
          <w:szCs w:val="22"/>
          <w:lang w:eastAsia="en-US"/>
        </w:rPr>
      </w:pPr>
      <w:r w:rsidRPr="009478D6">
        <w:rPr>
          <w:rFonts w:eastAsia="Calibri"/>
          <w:i/>
          <w:w w:val="95"/>
          <w:sz w:val="18"/>
          <w:szCs w:val="22"/>
          <w:lang w:eastAsia="en-US"/>
        </w:rPr>
        <w:t>(контактный</w:t>
      </w:r>
      <w:r w:rsidRPr="009478D6">
        <w:rPr>
          <w:rFonts w:eastAsia="Calibri"/>
          <w:i/>
          <w:spacing w:val="38"/>
          <w:sz w:val="18"/>
          <w:szCs w:val="22"/>
          <w:lang w:eastAsia="en-US"/>
        </w:rPr>
        <w:t xml:space="preserve"> </w:t>
      </w:r>
      <w:r w:rsidRPr="009478D6">
        <w:rPr>
          <w:rFonts w:eastAsia="Calibri"/>
          <w:i/>
          <w:w w:val="95"/>
          <w:sz w:val="18"/>
          <w:szCs w:val="22"/>
          <w:lang w:eastAsia="en-US"/>
        </w:rPr>
        <w:t>телефон,</w:t>
      </w:r>
      <w:r w:rsidRPr="009478D6">
        <w:rPr>
          <w:rFonts w:eastAsia="Calibri"/>
          <w:i/>
          <w:spacing w:val="24"/>
          <w:sz w:val="18"/>
          <w:szCs w:val="22"/>
          <w:lang w:eastAsia="en-US"/>
        </w:rPr>
        <w:t xml:space="preserve"> </w:t>
      </w:r>
      <w:r w:rsidRPr="009478D6">
        <w:rPr>
          <w:rFonts w:eastAsia="Calibri"/>
          <w:i/>
          <w:w w:val="95"/>
          <w:sz w:val="18"/>
          <w:szCs w:val="22"/>
          <w:lang w:eastAsia="en-US"/>
        </w:rPr>
        <w:t>электронная</w:t>
      </w:r>
      <w:r w:rsidRPr="009478D6">
        <w:rPr>
          <w:rFonts w:eastAsia="Calibri"/>
          <w:i/>
          <w:spacing w:val="32"/>
          <w:sz w:val="18"/>
          <w:szCs w:val="22"/>
          <w:lang w:eastAsia="en-US"/>
        </w:rPr>
        <w:t xml:space="preserve"> </w:t>
      </w:r>
      <w:r w:rsidRPr="009478D6">
        <w:rPr>
          <w:rFonts w:eastAsia="Calibri"/>
          <w:i/>
          <w:w w:val="95"/>
          <w:sz w:val="18"/>
          <w:szCs w:val="22"/>
          <w:lang w:eastAsia="en-US"/>
        </w:rPr>
        <w:t>почта,</w:t>
      </w:r>
      <w:r w:rsidRPr="009478D6">
        <w:rPr>
          <w:rFonts w:eastAsia="Calibri"/>
          <w:i/>
          <w:spacing w:val="13"/>
          <w:sz w:val="18"/>
          <w:szCs w:val="22"/>
          <w:lang w:eastAsia="en-US"/>
        </w:rPr>
        <w:t xml:space="preserve"> </w:t>
      </w:r>
      <w:r w:rsidRPr="009478D6">
        <w:rPr>
          <w:rFonts w:eastAsia="Calibri"/>
          <w:i/>
          <w:w w:val="95"/>
          <w:sz w:val="18"/>
          <w:szCs w:val="22"/>
          <w:lang w:eastAsia="en-US"/>
        </w:rPr>
        <w:t>почтовый</w:t>
      </w:r>
      <w:r w:rsidRPr="009478D6">
        <w:rPr>
          <w:rFonts w:eastAsia="Calibri"/>
          <w:i/>
          <w:spacing w:val="24"/>
          <w:sz w:val="18"/>
          <w:szCs w:val="22"/>
          <w:lang w:eastAsia="en-US"/>
        </w:rPr>
        <w:t xml:space="preserve"> </w:t>
      </w:r>
      <w:r w:rsidRPr="009478D6">
        <w:rPr>
          <w:rFonts w:eastAsia="Calibri"/>
          <w:i/>
          <w:spacing w:val="-2"/>
          <w:w w:val="95"/>
          <w:sz w:val="18"/>
          <w:szCs w:val="22"/>
          <w:lang w:eastAsia="en-US"/>
        </w:rPr>
        <w:t>адрес)</w:t>
      </w:r>
    </w:p>
    <w:p w14:paraId="33AEF8D8" w14:textId="7F1264DA" w:rsidR="002A4A4A" w:rsidRPr="009478D6" w:rsidRDefault="00D97BF9" w:rsidP="002A4A4A">
      <w:pPr>
        <w:autoSpaceDE w:val="0"/>
        <w:autoSpaceDN w:val="0"/>
        <w:ind w:right="63"/>
        <w:rPr>
          <w:i/>
          <w:sz w:val="25"/>
          <w:szCs w:val="28"/>
          <w:lang w:eastAsia="en-US"/>
        </w:rPr>
      </w:pPr>
      <w:r>
        <w:rPr>
          <w:noProof/>
        </w:rPr>
        <w:pict w14:anchorId="5C608D1C">
          <v:shape id="Полилиния 145" o:spid="_x0000_s1030" style="position:absolute;margin-left:312.2pt;margin-top:14.95pt;width:252.1pt;height:.1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" path="m,l5041,e" filled="f" strokeweight=".25358mm">
            <v:path arrowok="t" o:connecttype="custom" o:connectlocs="0,0;3201035,0" o:connectangles="0,0"/>
            <w10:wrap type="topAndBottom" anchorx="page"/>
          </v:shape>
        </w:pict>
      </w:r>
      <w:r>
        <w:rPr>
          <w:noProof/>
        </w:rPr>
        <w:pict w14:anchorId="3DCCC9DD">
          <v:shape id="Полилиния 146" o:spid="_x0000_s1029" style="position:absolute;margin-left:312.2pt;margin-top:31pt;width:238.2pt;height:.1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" path="m,l4763,e" filled="f" strokeweight=".25358mm">
            <v:path arrowok="t" o:connecttype="custom" o:connectlocs="0,0;3024505,0" o:connectangles="0,0"/>
            <w10:wrap type="topAndBottom" anchorx="page"/>
          </v:shape>
        </w:pict>
      </w:r>
    </w:p>
    <w:p w14:paraId="5A8D497D" w14:textId="77777777" w:rsidR="002A4A4A" w:rsidRDefault="002A4A4A" w:rsidP="002A4A4A">
      <w:pPr>
        <w:ind w:left="5276" w:right="63" w:firstLine="1"/>
        <w:jc w:val="center"/>
        <w:rPr>
          <w:rFonts w:eastAsia="Calibri"/>
          <w:i/>
          <w:sz w:val="18"/>
          <w:szCs w:val="22"/>
          <w:lang w:eastAsia="en-US"/>
        </w:rPr>
      </w:pPr>
      <w:r w:rsidRPr="009478D6">
        <w:rPr>
          <w:rFonts w:eastAsia="Calibri"/>
          <w:i/>
          <w:sz w:val="18"/>
          <w:szCs w:val="22"/>
          <w:lang w:eastAsia="en-US"/>
        </w:rPr>
        <w:t>(фамилия, имя, отчество (последнее</w:t>
      </w:r>
      <w:r w:rsidRPr="009478D6">
        <w:rPr>
          <w:rFonts w:eastAsia="Calibri"/>
          <w:i/>
          <w:spacing w:val="30"/>
          <w:sz w:val="18"/>
          <w:szCs w:val="22"/>
          <w:lang w:eastAsia="en-US"/>
        </w:rPr>
        <w:t xml:space="preserve"> </w:t>
      </w:r>
      <w:r w:rsidRPr="009478D6">
        <w:rPr>
          <w:rFonts w:eastAsia="Calibri"/>
          <w:i/>
          <w:sz w:val="18"/>
          <w:szCs w:val="22"/>
          <w:lang w:eastAsia="en-US"/>
        </w:rPr>
        <w:t>-</w:t>
      </w:r>
      <w:r w:rsidRPr="009478D6">
        <w:rPr>
          <w:rFonts w:eastAsia="Calibri"/>
          <w:i/>
          <w:spacing w:val="-3"/>
          <w:sz w:val="18"/>
          <w:szCs w:val="22"/>
          <w:lang w:eastAsia="en-US"/>
        </w:rPr>
        <w:t xml:space="preserve"> </w:t>
      </w:r>
      <w:r>
        <w:rPr>
          <w:rFonts w:eastAsia="Calibri"/>
          <w:i/>
          <w:sz w:val="18"/>
          <w:szCs w:val="22"/>
          <w:lang w:eastAsia="en-US"/>
        </w:rPr>
        <w:t>при наличии),</w:t>
      </w:r>
    </w:p>
    <w:p w14:paraId="79492423" w14:textId="77777777" w:rsidR="002A4A4A" w:rsidRDefault="002A4A4A" w:rsidP="002A4A4A">
      <w:pPr>
        <w:ind w:left="5276" w:right="63" w:firstLine="1"/>
        <w:jc w:val="center"/>
        <w:rPr>
          <w:rFonts w:eastAsia="Calibri"/>
          <w:i/>
          <w:sz w:val="18"/>
          <w:szCs w:val="22"/>
          <w:lang w:eastAsia="en-US"/>
        </w:rPr>
      </w:pPr>
    </w:p>
    <w:p w14:paraId="05FC49DB" w14:textId="77777777" w:rsidR="002A4A4A" w:rsidRPr="009478D6" w:rsidRDefault="002A4A4A" w:rsidP="002A4A4A">
      <w:pPr>
        <w:ind w:left="5276" w:right="63" w:firstLine="1"/>
        <w:jc w:val="center"/>
        <w:rPr>
          <w:rFonts w:eastAsia="Calibri"/>
          <w:i/>
          <w:sz w:val="18"/>
          <w:szCs w:val="22"/>
          <w:lang w:eastAsia="en-US"/>
        </w:rPr>
      </w:pPr>
      <w:r w:rsidRPr="009478D6">
        <w:rPr>
          <w:rFonts w:eastAsia="Calibri"/>
          <w:i/>
          <w:sz w:val="18"/>
          <w:szCs w:val="22"/>
          <w:lang w:eastAsia="en-US"/>
        </w:rPr>
        <w:t xml:space="preserve">данные </w:t>
      </w:r>
      <w:r w:rsidRPr="009478D6">
        <w:rPr>
          <w:rFonts w:eastAsia="Calibri"/>
          <w:i/>
          <w:spacing w:val="-2"/>
          <w:sz w:val="18"/>
          <w:szCs w:val="22"/>
          <w:lang w:eastAsia="en-US"/>
        </w:rPr>
        <w:t>документа, удостоверяющего</w:t>
      </w:r>
      <w:r w:rsidRPr="009478D6">
        <w:rPr>
          <w:rFonts w:eastAsia="Calibri"/>
          <w:i/>
          <w:spacing w:val="-4"/>
          <w:sz w:val="18"/>
          <w:szCs w:val="22"/>
          <w:lang w:eastAsia="en-US"/>
        </w:rPr>
        <w:t xml:space="preserve"> </w:t>
      </w:r>
      <w:r w:rsidRPr="009478D6">
        <w:rPr>
          <w:rFonts w:eastAsia="Calibri"/>
          <w:i/>
          <w:spacing w:val="-2"/>
          <w:sz w:val="18"/>
          <w:szCs w:val="22"/>
          <w:lang w:eastAsia="en-US"/>
        </w:rPr>
        <w:t>личность, контактный</w:t>
      </w:r>
      <w:r w:rsidRPr="009478D6">
        <w:rPr>
          <w:rFonts w:eastAsia="Calibri"/>
          <w:i/>
          <w:spacing w:val="19"/>
          <w:sz w:val="18"/>
          <w:szCs w:val="22"/>
          <w:lang w:eastAsia="en-US"/>
        </w:rPr>
        <w:t xml:space="preserve"> </w:t>
      </w:r>
      <w:r w:rsidRPr="009478D6">
        <w:rPr>
          <w:rFonts w:eastAsia="Calibri"/>
          <w:i/>
          <w:spacing w:val="-2"/>
          <w:sz w:val="18"/>
          <w:szCs w:val="22"/>
          <w:lang w:eastAsia="en-US"/>
        </w:rPr>
        <w:t xml:space="preserve">телефон, </w:t>
      </w:r>
      <w:r w:rsidRPr="009478D6">
        <w:rPr>
          <w:rFonts w:eastAsia="Calibri"/>
          <w:i/>
          <w:sz w:val="18"/>
          <w:szCs w:val="22"/>
          <w:lang w:eastAsia="en-US"/>
        </w:rPr>
        <w:t>адрес электронной</w:t>
      </w:r>
      <w:r w:rsidRPr="009478D6">
        <w:rPr>
          <w:rFonts w:eastAsia="Calibri"/>
          <w:i/>
          <w:spacing w:val="40"/>
          <w:sz w:val="18"/>
          <w:szCs w:val="22"/>
          <w:lang w:eastAsia="en-US"/>
        </w:rPr>
        <w:t xml:space="preserve"> </w:t>
      </w:r>
      <w:r w:rsidRPr="009478D6">
        <w:rPr>
          <w:rFonts w:eastAsia="Calibri"/>
          <w:i/>
          <w:sz w:val="18"/>
          <w:szCs w:val="22"/>
          <w:lang w:eastAsia="en-US"/>
        </w:rPr>
        <w:t>почты, адрес регистрации, адрес фактического</w:t>
      </w:r>
      <w:r w:rsidRPr="009478D6">
        <w:rPr>
          <w:rFonts w:eastAsia="Calibri"/>
          <w:i/>
          <w:spacing w:val="40"/>
          <w:sz w:val="18"/>
          <w:szCs w:val="22"/>
          <w:lang w:eastAsia="en-US"/>
        </w:rPr>
        <w:t xml:space="preserve"> </w:t>
      </w:r>
      <w:r w:rsidRPr="009478D6">
        <w:rPr>
          <w:rFonts w:eastAsia="Calibri"/>
          <w:i/>
          <w:sz w:val="18"/>
          <w:szCs w:val="22"/>
          <w:lang w:eastAsia="en-US"/>
        </w:rPr>
        <w:t>проживания уполномоченного лица)</w:t>
      </w:r>
    </w:p>
    <w:p w14:paraId="3AAA02D8" w14:textId="6CE2EFEA" w:rsidR="002A4A4A" w:rsidRPr="009478D6" w:rsidRDefault="00D97BF9" w:rsidP="002A4A4A">
      <w:pPr>
        <w:autoSpaceDE w:val="0"/>
        <w:autoSpaceDN w:val="0"/>
        <w:ind w:right="63"/>
        <w:rPr>
          <w:i/>
          <w:sz w:val="19"/>
          <w:szCs w:val="28"/>
          <w:lang w:eastAsia="en-US"/>
        </w:rPr>
      </w:pPr>
      <w:r>
        <w:rPr>
          <w:noProof/>
        </w:rPr>
        <w:pict w14:anchorId="396B853B">
          <v:shape id="Полилиния 147" o:spid="_x0000_s1028" style="position:absolute;margin-left:312.2pt;margin-top:12.65pt;width:251.85pt;height:.1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3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" path="m,l5036,e" filled="f" strokeweight=".25358mm">
            <v:path arrowok="t" o:connecttype="custom" o:connectlocs="0,0;3197860,0" o:connectangles="0,0"/>
            <w10:wrap type="topAndBottom" anchorx="page"/>
          </v:shape>
        </w:pict>
      </w:r>
      <w:r>
        <w:rPr>
          <w:noProof/>
        </w:rPr>
        <w:pict w14:anchorId="3E58633E">
          <v:shape id="Полилиния 148" o:spid="_x0000_s1027" style="position:absolute;margin-left:312.2pt;margin-top:26.3pt;width:239.8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" path="m,l4797,e" filled="f" strokeweight=".25358mm">
            <v:path arrowok="t" o:connecttype="custom" o:connectlocs="0,0;3046095,0" o:connectangles="0,0"/>
            <w10:wrap type="topAndBottom" anchorx="page"/>
          </v:shape>
        </w:pict>
      </w:r>
    </w:p>
    <w:p w14:paraId="273BD95C" w14:textId="77777777" w:rsidR="002A4A4A" w:rsidRPr="009478D6" w:rsidRDefault="002A4A4A" w:rsidP="002A4A4A">
      <w:pPr>
        <w:autoSpaceDE w:val="0"/>
        <w:autoSpaceDN w:val="0"/>
        <w:ind w:right="63"/>
        <w:rPr>
          <w:i/>
          <w:sz w:val="21"/>
          <w:szCs w:val="28"/>
          <w:lang w:eastAsia="en-US"/>
        </w:rPr>
      </w:pPr>
    </w:p>
    <w:p w14:paraId="3E0E5D70" w14:textId="77777777" w:rsidR="002A4A4A" w:rsidRPr="009478D6" w:rsidRDefault="002A4A4A" w:rsidP="002A4A4A">
      <w:pPr>
        <w:spacing w:before="14" w:after="160" w:line="259" w:lineRule="auto"/>
        <w:ind w:left="4926" w:right="63"/>
        <w:jc w:val="center"/>
        <w:rPr>
          <w:rFonts w:eastAsia="Calibri"/>
          <w:i/>
          <w:sz w:val="18"/>
          <w:szCs w:val="22"/>
          <w:lang w:eastAsia="en-US"/>
        </w:rPr>
      </w:pPr>
      <w:r w:rsidRPr="009478D6">
        <w:rPr>
          <w:rFonts w:eastAsia="Calibri"/>
          <w:i/>
          <w:w w:val="95"/>
          <w:sz w:val="18"/>
          <w:szCs w:val="22"/>
          <w:lang w:eastAsia="en-US"/>
        </w:rPr>
        <w:t>(данные</w:t>
      </w:r>
      <w:r w:rsidRPr="009478D6">
        <w:rPr>
          <w:rFonts w:eastAsia="Calibri"/>
          <w:i/>
          <w:spacing w:val="25"/>
          <w:sz w:val="18"/>
          <w:szCs w:val="22"/>
          <w:lang w:eastAsia="en-US"/>
        </w:rPr>
        <w:t xml:space="preserve"> </w:t>
      </w:r>
      <w:r w:rsidRPr="009478D6">
        <w:rPr>
          <w:rFonts w:eastAsia="Calibri"/>
          <w:i/>
          <w:w w:val="95"/>
          <w:sz w:val="18"/>
          <w:szCs w:val="22"/>
          <w:lang w:eastAsia="en-US"/>
        </w:rPr>
        <w:t>представителя</w:t>
      </w:r>
      <w:r w:rsidRPr="009478D6">
        <w:rPr>
          <w:rFonts w:eastAsia="Calibri"/>
          <w:i/>
          <w:spacing w:val="38"/>
          <w:sz w:val="18"/>
          <w:szCs w:val="22"/>
          <w:lang w:eastAsia="en-US"/>
        </w:rPr>
        <w:t xml:space="preserve"> </w:t>
      </w:r>
      <w:r w:rsidRPr="009478D6">
        <w:rPr>
          <w:rFonts w:eastAsia="Calibri"/>
          <w:i/>
          <w:spacing w:val="-2"/>
          <w:w w:val="95"/>
          <w:sz w:val="18"/>
          <w:szCs w:val="22"/>
          <w:lang w:eastAsia="en-US"/>
        </w:rPr>
        <w:t>заявителя)</w:t>
      </w:r>
    </w:p>
    <w:p w14:paraId="4823624F" w14:textId="77777777" w:rsidR="002A4A4A" w:rsidRPr="00417B96" w:rsidRDefault="002A4A4A" w:rsidP="002A4A4A">
      <w:pPr>
        <w:spacing w:after="160" w:line="330" w:lineRule="exact"/>
        <w:ind w:left="885" w:right="63"/>
        <w:jc w:val="center"/>
        <w:rPr>
          <w:rFonts w:eastAsia="Calibri"/>
          <w:b/>
          <w:sz w:val="22"/>
          <w:szCs w:val="22"/>
          <w:lang w:eastAsia="en-US"/>
        </w:rPr>
      </w:pPr>
      <w:r>
        <w:rPr>
          <w:rFonts w:eastAsia="Calibri"/>
          <w:b/>
          <w:spacing w:val="-2"/>
          <w:sz w:val="22"/>
          <w:szCs w:val="22"/>
          <w:lang w:eastAsia="en-US"/>
        </w:rPr>
        <w:t xml:space="preserve">                    </w:t>
      </w:r>
      <w:r w:rsidRPr="00417B96">
        <w:rPr>
          <w:rFonts w:eastAsia="Calibri"/>
          <w:b/>
          <w:spacing w:val="-2"/>
          <w:sz w:val="22"/>
          <w:szCs w:val="22"/>
          <w:lang w:eastAsia="en-US"/>
        </w:rPr>
        <w:t>ЗАЯВЛЕНИЕ</w:t>
      </w:r>
    </w:p>
    <w:p w14:paraId="107F5BA0" w14:textId="77777777" w:rsidR="002A4A4A" w:rsidRPr="00417B96" w:rsidRDefault="002A4A4A" w:rsidP="002A4A4A">
      <w:pPr>
        <w:spacing w:before="7" w:after="160" w:line="230" w:lineRule="auto"/>
        <w:ind w:left="916" w:right="63"/>
        <w:jc w:val="center"/>
        <w:rPr>
          <w:rFonts w:eastAsia="Calibri"/>
          <w:b/>
          <w:lang w:eastAsia="en-US"/>
        </w:rPr>
      </w:pPr>
      <w:r w:rsidRPr="00417B96">
        <w:rPr>
          <w:rFonts w:eastAsia="Calibri"/>
          <w:b/>
          <w:lang w:eastAsia="en-US"/>
        </w:rPr>
        <w:t>о выдаче дубликата документа, выданного по результатам предоставления муниципальной услуги</w:t>
      </w:r>
      <w:r>
        <w:rPr>
          <w:rFonts w:eastAsia="Calibri"/>
          <w:b/>
          <w:lang w:eastAsia="en-US"/>
        </w:rPr>
        <w:t xml:space="preserve"> «Выдача разрешения на право вырубки зеленых насаждений»</w:t>
      </w:r>
    </w:p>
    <w:p w14:paraId="00EAC453" w14:textId="77777777" w:rsidR="002A4A4A" w:rsidRPr="004E0326" w:rsidRDefault="002A4A4A" w:rsidP="002A4A4A">
      <w:pPr>
        <w:keepNext/>
        <w:keepLines/>
        <w:tabs>
          <w:tab w:val="left" w:pos="10128"/>
        </w:tabs>
        <w:autoSpaceDE w:val="0"/>
        <w:autoSpaceDN w:val="0"/>
        <w:spacing w:before="265"/>
        <w:ind w:left="426" w:right="63"/>
        <w:outlineLvl w:val="1"/>
        <w:rPr>
          <w:bCs/>
          <w:lang w:eastAsia="en-US"/>
        </w:rPr>
      </w:pPr>
      <w:r w:rsidRPr="004E0326">
        <w:rPr>
          <w:bCs/>
          <w:lang w:eastAsia="en-US"/>
        </w:rPr>
        <w:t>Прошу</w:t>
      </w:r>
      <w:r w:rsidRPr="004E0326">
        <w:rPr>
          <w:bCs/>
          <w:spacing w:val="-3"/>
          <w:lang w:eastAsia="en-US"/>
        </w:rPr>
        <w:t xml:space="preserve"> </w:t>
      </w:r>
      <w:r w:rsidRPr="004E0326">
        <w:rPr>
          <w:bCs/>
          <w:lang w:eastAsia="en-US"/>
        </w:rPr>
        <w:t xml:space="preserve">выдать дубликат документа </w:t>
      </w:r>
      <w:r w:rsidRPr="004E0326">
        <w:rPr>
          <w:bCs/>
          <w:u w:val="single"/>
          <w:lang w:eastAsia="en-US"/>
        </w:rPr>
        <w:tab/>
      </w:r>
    </w:p>
    <w:p w14:paraId="497A444C" w14:textId="77777777" w:rsidR="002A4A4A" w:rsidRPr="00F42B33" w:rsidRDefault="002A4A4A" w:rsidP="002A4A4A">
      <w:pPr>
        <w:spacing w:before="11" w:after="160" w:line="256" w:lineRule="auto"/>
        <w:ind w:left="426" w:right="63" w:firstLine="300"/>
        <w:jc w:val="center"/>
        <w:rPr>
          <w:rFonts w:eastAsia="Calibri"/>
          <w:sz w:val="16"/>
          <w:szCs w:val="22"/>
          <w:lang w:eastAsia="en-US"/>
        </w:rPr>
      </w:pPr>
      <w:r w:rsidRPr="00F42B33">
        <w:rPr>
          <w:rFonts w:eastAsia="Calibri"/>
          <w:w w:val="105"/>
          <w:sz w:val="16"/>
          <w:szCs w:val="22"/>
          <w:lang w:eastAsia="en-US"/>
        </w:rPr>
        <w:t>указываются</w:t>
      </w:r>
      <w:r w:rsidRPr="00F42B33">
        <w:rPr>
          <w:rFonts w:eastAsia="Calibri"/>
          <w:spacing w:val="-7"/>
          <w:w w:val="105"/>
          <w:sz w:val="16"/>
          <w:szCs w:val="22"/>
          <w:lang w:eastAsia="en-US"/>
        </w:rPr>
        <w:t xml:space="preserve"> </w:t>
      </w:r>
      <w:r w:rsidRPr="00F42B33">
        <w:rPr>
          <w:rFonts w:eastAsia="Calibri"/>
          <w:w w:val="105"/>
          <w:sz w:val="16"/>
          <w:szCs w:val="22"/>
          <w:lang w:eastAsia="en-US"/>
        </w:rPr>
        <w:t>реквизиты</w:t>
      </w:r>
      <w:r w:rsidRPr="00F42B33">
        <w:rPr>
          <w:rFonts w:eastAsia="Calibri"/>
          <w:spacing w:val="-5"/>
          <w:w w:val="105"/>
          <w:sz w:val="16"/>
          <w:szCs w:val="22"/>
          <w:lang w:eastAsia="en-US"/>
        </w:rPr>
        <w:t xml:space="preserve"> </w:t>
      </w:r>
      <w:r w:rsidRPr="00F42B33">
        <w:rPr>
          <w:rFonts w:eastAsia="Calibri"/>
          <w:w w:val="105"/>
          <w:sz w:val="16"/>
          <w:szCs w:val="22"/>
          <w:lang w:eastAsia="en-US"/>
        </w:rPr>
        <w:t>и</w:t>
      </w:r>
      <w:r w:rsidRPr="00F42B33">
        <w:rPr>
          <w:rFonts w:eastAsia="Calibri"/>
          <w:spacing w:val="-13"/>
          <w:w w:val="105"/>
          <w:sz w:val="16"/>
          <w:szCs w:val="22"/>
          <w:lang w:eastAsia="en-US"/>
        </w:rPr>
        <w:t xml:space="preserve"> </w:t>
      </w:r>
      <w:r w:rsidRPr="00F42B33">
        <w:rPr>
          <w:rFonts w:eastAsia="Calibri"/>
          <w:w w:val="105"/>
          <w:sz w:val="16"/>
          <w:szCs w:val="22"/>
          <w:lang w:eastAsia="en-US"/>
        </w:rPr>
        <w:t>название</w:t>
      </w:r>
      <w:r w:rsidRPr="00F42B33">
        <w:rPr>
          <w:rFonts w:eastAsia="Calibri"/>
          <w:spacing w:val="-4"/>
          <w:w w:val="105"/>
          <w:sz w:val="16"/>
          <w:szCs w:val="22"/>
          <w:lang w:eastAsia="en-US"/>
        </w:rPr>
        <w:t xml:space="preserve"> </w:t>
      </w:r>
      <w:r w:rsidRPr="00F42B33">
        <w:rPr>
          <w:rFonts w:eastAsia="Calibri"/>
          <w:w w:val="105"/>
          <w:sz w:val="16"/>
          <w:szCs w:val="22"/>
          <w:lang w:eastAsia="en-US"/>
        </w:rPr>
        <w:t xml:space="preserve">документа, </w:t>
      </w:r>
      <w:r w:rsidRPr="00F42B33">
        <w:rPr>
          <w:rFonts w:eastAsia="Calibri"/>
          <w:spacing w:val="-2"/>
          <w:w w:val="105"/>
          <w:sz w:val="16"/>
          <w:szCs w:val="22"/>
          <w:lang w:eastAsia="en-US"/>
        </w:rPr>
        <w:t>выданного</w:t>
      </w:r>
      <w:r w:rsidRPr="00F42B33">
        <w:rPr>
          <w:rFonts w:eastAsia="Calibri"/>
          <w:spacing w:val="14"/>
          <w:w w:val="105"/>
          <w:sz w:val="16"/>
          <w:szCs w:val="22"/>
          <w:lang w:eastAsia="en-US"/>
        </w:rPr>
        <w:t xml:space="preserve"> </w:t>
      </w:r>
      <w:r w:rsidRPr="00F42B33">
        <w:rPr>
          <w:rFonts w:eastAsia="Calibri"/>
          <w:spacing w:val="-2"/>
          <w:w w:val="105"/>
          <w:sz w:val="16"/>
          <w:szCs w:val="22"/>
          <w:lang w:eastAsia="en-US"/>
        </w:rPr>
        <w:t>уполномоченным</w:t>
      </w:r>
      <w:r w:rsidRPr="00F42B33">
        <w:rPr>
          <w:rFonts w:eastAsia="Calibri"/>
          <w:spacing w:val="-10"/>
          <w:w w:val="105"/>
          <w:sz w:val="16"/>
          <w:szCs w:val="22"/>
          <w:lang w:eastAsia="en-US"/>
        </w:rPr>
        <w:t xml:space="preserve"> </w:t>
      </w:r>
      <w:r w:rsidRPr="00F42B33">
        <w:rPr>
          <w:rFonts w:eastAsia="Calibri"/>
          <w:spacing w:val="-2"/>
          <w:w w:val="105"/>
          <w:sz w:val="16"/>
          <w:szCs w:val="22"/>
          <w:lang w:eastAsia="en-US"/>
        </w:rPr>
        <w:t>органом</w:t>
      </w:r>
      <w:r w:rsidRPr="00F42B33">
        <w:rPr>
          <w:rFonts w:eastAsia="Calibri"/>
          <w:spacing w:val="12"/>
          <w:w w:val="105"/>
          <w:sz w:val="16"/>
          <w:szCs w:val="22"/>
          <w:lang w:eastAsia="en-US"/>
        </w:rPr>
        <w:t xml:space="preserve"> </w:t>
      </w:r>
      <w:r w:rsidRPr="00F42B33">
        <w:rPr>
          <w:rFonts w:eastAsia="Calibri"/>
          <w:spacing w:val="-2"/>
          <w:w w:val="105"/>
          <w:sz w:val="16"/>
          <w:szCs w:val="22"/>
          <w:lang w:eastAsia="en-US"/>
        </w:rPr>
        <w:t>в</w:t>
      </w:r>
      <w:r w:rsidRPr="00F42B33">
        <w:rPr>
          <w:rFonts w:eastAsia="Calibri"/>
          <w:spacing w:val="-1"/>
          <w:w w:val="105"/>
          <w:sz w:val="16"/>
          <w:szCs w:val="22"/>
          <w:lang w:eastAsia="en-US"/>
        </w:rPr>
        <w:t xml:space="preserve"> </w:t>
      </w:r>
      <w:r w:rsidRPr="00F42B33">
        <w:rPr>
          <w:rFonts w:eastAsia="Calibri"/>
          <w:spacing w:val="-2"/>
          <w:w w:val="105"/>
          <w:sz w:val="16"/>
          <w:szCs w:val="22"/>
          <w:lang w:eastAsia="en-US"/>
        </w:rPr>
        <w:t>результате</w:t>
      </w:r>
      <w:r w:rsidRPr="00F42B33">
        <w:rPr>
          <w:rFonts w:eastAsia="Calibri"/>
          <w:sz w:val="16"/>
          <w:szCs w:val="22"/>
          <w:lang w:eastAsia="en-US"/>
        </w:rPr>
        <w:t xml:space="preserve"> предоставления</w:t>
      </w:r>
      <w:r w:rsidRPr="00F42B33">
        <w:rPr>
          <w:rFonts w:eastAsia="Calibri"/>
          <w:spacing w:val="42"/>
          <w:sz w:val="16"/>
          <w:szCs w:val="22"/>
          <w:lang w:eastAsia="en-US"/>
        </w:rPr>
        <w:t xml:space="preserve"> </w:t>
      </w:r>
      <w:r w:rsidRPr="00F42B33">
        <w:rPr>
          <w:rFonts w:eastAsia="Calibri"/>
          <w:sz w:val="16"/>
          <w:szCs w:val="22"/>
          <w:lang w:eastAsia="en-US"/>
        </w:rPr>
        <w:t>муниципальной</w:t>
      </w:r>
      <w:r w:rsidRPr="00F42B33">
        <w:rPr>
          <w:rFonts w:eastAsia="Calibri"/>
          <w:spacing w:val="38"/>
          <w:sz w:val="16"/>
          <w:szCs w:val="22"/>
          <w:lang w:eastAsia="en-US"/>
        </w:rPr>
        <w:t xml:space="preserve"> </w:t>
      </w:r>
      <w:r w:rsidRPr="00F42B33">
        <w:rPr>
          <w:rFonts w:eastAsia="Calibri"/>
          <w:spacing w:val="-2"/>
          <w:sz w:val="16"/>
          <w:szCs w:val="22"/>
          <w:lang w:eastAsia="en-US"/>
        </w:rPr>
        <w:t>услуги</w:t>
      </w:r>
    </w:p>
    <w:p w14:paraId="729AEE86" w14:textId="77777777" w:rsidR="002A4A4A" w:rsidRPr="004E0326" w:rsidRDefault="002A4A4A" w:rsidP="002A4A4A">
      <w:pPr>
        <w:keepNext/>
        <w:keepLines/>
        <w:tabs>
          <w:tab w:val="left" w:pos="10205"/>
        </w:tabs>
        <w:autoSpaceDE w:val="0"/>
        <w:autoSpaceDN w:val="0"/>
        <w:spacing w:before="134"/>
        <w:ind w:left="426" w:right="63"/>
        <w:outlineLvl w:val="1"/>
        <w:rPr>
          <w:bCs/>
          <w:u w:val="single"/>
          <w:lang w:eastAsia="en-US"/>
        </w:rPr>
      </w:pPr>
      <w:r w:rsidRPr="004E0326">
        <w:rPr>
          <w:bCs/>
          <w:spacing w:val="-2"/>
          <w:lang w:eastAsia="en-US"/>
        </w:rPr>
        <w:t>Приложение</w:t>
      </w:r>
      <w:r w:rsidRPr="004E0326">
        <w:rPr>
          <w:bCs/>
          <w:spacing w:val="40"/>
          <w:lang w:eastAsia="en-US"/>
        </w:rPr>
        <w:t xml:space="preserve"> </w:t>
      </w:r>
      <w:r w:rsidRPr="004E0326">
        <w:rPr>
          <w:bCs/>
          <w:spacing w:val="-2"/>
          <w:lang w:eastAsia="en-US"/>
        </w:rPr>
        <w:t>(при наличии):</w:t>
      </w:r>
      <w:r w:rsidRPr="004E0326">
        <w:rPr>
          <w:bCs/>
          <w:spacing w:val="46"/>
          <w:lang w:eastAsia="en-US"/>
        </w:rPr>
        <w:t xml:space="preserve"> </w:t>
      </w:r>
      <w:r w:rsidRPr="004E0326">
        <w:rPr>
          <w:bCs/>
          <w:u w:val="single"/>
          <w:lang w:eastAsia="en-US"/>
        </w:rPr>
        <w:tab/>
      </w:r>
    </w:p>
    <w:p w14:paraId="3CBD8AF5" w14:textId="77777777" w:rsidR="002A4A4A" w:rsidRPr="009478D6" w:rsidRDefault="002A4A4A" w:rsidP="002A4A4A">
      <w:pPr>
        <w:keepNext/>
        <w:keepLines/>
        <w:tabs>
          <w:tab w:val="left" w:pos="10205"/>
        </w:tabs>
        <w:autoSpaceDE w:val="0"/>
        <w:autoSpaceDN w:val="0"/>
        <w:spacing w:before="134"/>
        <w:ind w:left="426" w:right="63"/>
        <w:outlineLvl w:val="1"/>
        <w:rPr>
          <w:b/>
          <w:bCs/>
          <w:lang w:eastAsia="en-US"/>
        </w:rPr>
      </w:pPr>
    </w:p>
    <w:p w14:paraId="4E88B1A5" w14:textId="77777777" w:rsidR="002A4A4A" w:rsidRPr="009478D6" w:rsidRDefault="002A4A4A" w:rsidP="002A4A4A">
      <w:pPr>
        <w:tabs>
          <w:tab w:val="left" w:pos="5192"/>
        </w:tabs>
        <w:spacing w:before="88" w:after="160"/>
        <w:ind w:left="426" w:right="63"/>
        <w:rPr>
          <w:rFonts w:ascii="Calibri" w:eastAsia="Calibri" w:hAnsi="Calibri" w:cs="Calibri"/>
          <w:sz w:val="22"/>
          <w:lang w:eastAsia="en-US"/>
        </w:rPr>
      </w:pPr>
      <w:r w:rsidRPr="009478D6">
        <w:rPr>
          <w:rFonts w:eastAsia="Calibri"/>
          <w:sz w:val="22"/>
          <w:szCs w:val="22"/>
          <w:lang w:eastAsia="en-US"/>
        </w:rPr>
        <w:t xml:space="preserve">Подпись заявителя </w:t>
      </w:r>
      <w:r>
        <w:rPr>
          <w:rFonts w:eastAsia="Calibri"/>
          <w:sz w:val="22"/>
          <w:szCs w:val="22"/>
          <w:lang w:eastAsia="en-US"/>
        </w:rPr>
        <w:t>_______________________________________________________________________</w:t>
      </w:r>
    </w:p>
    <w:p w14:paraId="6D13DC35" w14:textId="77777777" w:rsidR="002A4A4A" w:rsidRPr="009478D6" w:rsidRDefault="002A4A4A" w:rsidP="002A4A4A">
      <w:pPr>
        <w:tabs>
          <w:tab w:val="left" w:pos="2655"/>
        </w:tabs>
        <w:spacing w:after="160" w:line="259" w:lineRule="auto"/>
        <w:ind w:left="426" w:right="63"/>
        <w:rPr>
          <w:rFonts w:eastAsia="Calibri"/>
          <w:sz w:val="22"/>
          <w:szCs w:val="22"/>
          <w:u w:val="single"/>
          <w:lang w:eastAsia="en-US"/>
        </w:rPr>
      </w:pPr>
      <w:r w:rsidRPr="00D0449A">
        <w:rPr>
          <w:rFonts w:eastAsia="Calibri"/>
          <w:sz w:val="22"/>
          <w:szCs w:val="22"/>
          <w:lang w:eastAsia="en-US"/>
        </w:rPr>
        <w:t xml:space="preserve">Дата </w:t>
      </w:r>
      <w:r w:rsidRPr="00D0449A">
        <w:rPr>
          <w:rFonts w:eastAsia="Calibri"/>
          <w:sz w:val="22"/>
          <w:szCs w:val="22"/>
          <w:u w:val="single"/>
          <w:lang w:eastAsia="en-US"/>
        </w:rPr>
        <w:tab/>
      </w:r>
    </w:p>
    <w:p w14:paraId="1A86149B" w14:textId="527FCE28" w:rsidR="002A4A4A" w:rsidRDefault="002A4A4A" w:rsidP="00050451">
      <w:pPr>
        <w:rPr>
          <w:b/>
          <w:sz w:val="22"/>
          <w:szCs w:val="22"/>
        </w:rPr>
      </w:pPr>
    </w:p>
    <w:p w14:paraId="0C14BD5C" w14:textId="12B12A52" w:rsidR="0084679E" w:rsidRDefault="0084679E" w:rsidP="00050451">
      <w:pPr>
        <w:rPr>
          <w:b/>
          <w:sz w:val="22"/>
          <w:szCs w:val="22"/>
        </w:rPr>
      </w:pPr>
    </w:p>
    <w:p w14:paraId="31B15299" w14:textId="7ABA8401" w:rsidR="0084679E" w:rsidRDefault="0084679E" w:rsidP="00050451">
      <w:pPr>
        <w:rPr>
          <w:b/>
          <w:sz w:val="22"/>
          <w:szCs w:val="22"/>
        </w:rPr>
      </w:pPr>
    </w:p>
    <w:p w14:paraId="6067250E" w14:textId="70056C50" w:rsidR="0084679E" w:rsidRDefault="0084679E" w:rsidP="00050451">
      <w:pPr>
        <w:rPr>
          <w:b/>
          <w:sz w:val="22"/>
          <w:szCs w:val="22"/>
        </w:rPr>
      </w:pPr>
    </w:p>
    <w:p w14:paraId="1B193E4A" w14:textId="32774EDC" w:rsidR="0084679E" w:rsidRDefault="0084679E" w:rsidP="00050451">
      <w:pPr>
        <w:rPr>
          <w:b/>
          <w:sz w:val="22"/>
          <w:szCs w:val="22"/>
        </w:rPr>
      </w:pPr>
    </w:p>
    <w:p w14:paraId="26192DAF" w14:textId="2EFA4B4C" w:rsidR="0084679E" w:rsidRDefault="0084679E" w:rsidP="00050451">
      <w:pPr>
        <w:rPr>
          <w:b/>
          <w:sz w:val="22"/>
          <w:szCs w:val="22"/>
        </w:rPr>
      </w:pPr>
    </w:p>
    <w:p w14:paraId="53276957" w14:textId="2A011A6E" w:rsidR="0084679E" w:rsidRDefault="0084679E" w:rsidP="00050451">
      <w:pPr>
        <w:rPr>
          <w:b/>
          <w:sz w:val="22"/>
          <w:szCs w:val="22"/>
        </w:rPr>
      </w:pPr>
    </w:p>
    <w:p w14:paraId="075FB00D" w14:textId="77777777" w:rsidR="0084679E" w:rsidRDefault="0084679E" w:rsidP="00050451">
      <w:pPr>
        <w:rPr>
          <w:b/>
          <w:sz w:val="22"/>
          <w:szCs w:val="22"/>
        </w:rPr>
      </w:pPr>
    </w:p>
    <w:p w14:paraId="0C49B156" w14:textId="0224E931" w:rsidR="002A4A4A" w:rsidRDefault="002A4A4A" w:rsidP="00050451">
      <w:pPr>
        <w:rPr>
          <w:b/>
          <w:sz w:val="22"/>
          <w:szCs w:val="22"/>
        </w:rPr>
      </w:pPr>
    </w:p>
    <w:p w14:paraId="6A8A96DD" w14:textId="6E1821BB" w:rsidR="002A4A4A" w:rsidRDefault="00D97BF9" w:rsidP="002A4A4A">
      <w:r>
        <w:rPr>
          <w:noProof/>
        </w:rPr>
        <w:pict w14:anchorId="77AACA19">
          <v:shape id="Поле 11" o:spid="_x0000_s1046" type="#_x0000_t202" style="position:absolute;margin-left:-4.15pt;margin-top:-12.45pt;width:252pt;height:19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" stroked="f">
            <v:textbox>
              <w:txbxContent>
                <w:p w14:paraId="7A18AD40" w14:textId="77777777" w:rsidR="002A4A4A" w:rsidRPr="00F6383A" w:rsidRDefault="002A4A4A" w:rsidP="002A4A4A">
                  <w:pPr>
                    <w:jc w:val="center"/>
                    <w:rPr>
                      <w:b/>
                      <w:sz w:val="28"/>
                      <w:szCs w:val="28"/>
                    </w:rPr>
                  </w:pPr>
                  <w:r w:rsidRPr="00F6383A">
                    <w:rPr>
                      <w:b/>
                      <w:sz w:val="28"/>
                      <w:szCs w:val="28"/>
                    </w:rPr>
                    <w:t>РОССИЙСКАЯ ФЕДЕРАЦИЯ</w:t>
                  </w:r>
                </w:p>
                <w:p w14:paraId="1FBB5F4C" w14:textId="77777777" w:rsidR="002A4A4A" w:rsidRPr="00F6383A" w:rsidRDefault="002A4A4A" w:rsidP="002A4A4A">
                  <w:pPr>
                    <w:jc w:val="center"/>
                    <w:outlineLvl w:val="0"/>
                    <w:rPr>
                      <w:b/>
                      <w:sz w:val="28"/>
                      <w:szCs w:val="28"/>
                    </w:rPr>
                  </w:pPr>
                  <w:r w:rsidRPr="00F6383A">
                    <w:rPr>
                      <w:b/>
                      <w:sz w:val="28"/>
                      <w:szCs w:val="28"/>
                    </w:rPr>
                    <w:t>АДМИНИСТРАЦИЯ</w:t>
                  </w:r>
                </w:p>
                <w:p w14:paraId="7243A193" w14:textId="77777777" w:rsidR="002A4A4A" w:rsidRPr="00F6383A" w:rsidRDefault="002A4A4A" w:rsidP="002A4A4A">
                  <w:pPr>
                    <w:jc w:val="center"/>
                    <w:outlineLvl w:val="0"/>
                    <w:rPr>
                      <w:b/>
                      <w:sz w:val="28"/>
                      <w:szCs w:val="28"/>
                    </w:rPr>
                  </w:pPr>
                  <w:r w:rsidRPr="00F6383A">
                    <w:rPr>
                      <w:b/>
                      <w:sz w:val="28"/>
                      <w:szCs w:val="28"/>
                    </w:rPr>
                    <w:t>СЕЛЬСКОГО ПОСЕЛЕНИЯ</w:t>
                  </w:r>
                </w:p>
                <w:p w14:paraId="279A82BC" w14:textId="77777777" w:rsidR="002A4A4A" w:rsidRPr="00F6383A" w:rsidRDefault="002A4A4A" w:rsidP="002A4A4A">
                  <w:pPr>
                    <w:jc w:val="center"/>
                    <w:outlineLvl w:val="0"/>
                    <w:rPr>
                      <w:b/>
                      <w:sz w:val="28"/>
                      <w:szCs w:val="28"/>
                    </w:rPr>
                  </w:pPr>
                  <w:r w:rsidRPr="00F6383A">
                    <w:rPr>
                      <w:b/>
                      <w:sz w:val="28"/>
                      <w:szCs w:val="28"/>
                    </w:rPr>
                    <w:t>ЧЕРНЫЙ КЛЮЧ</w:t>
                  </w:r>
                </w:p>
                <w:p w14:paraId="6D96235C" w14:textId="77777777" w:rsidR="002A4A4A" w:rsidRPr="00F6383A" w:rsidRDefault="002A4A4A" w:rsidP="002A4A4A">
                  <w:pPr>
                    <w:jc w:val="center"/>
                    <w:outlineLvl w:val="0"/>
                    <w:rPr>
                      <w:b/>
                      <w:sz w:val="28"/>
                      <w:szCs w:val="28"/>
                    </w:rPr>
                  </w:pPr>
                  <w:r w:rsidRPr="00F6383A">
                    <w:rPr>
                      <w:b/>
                      <w:sz w:val="28"/>
                      <w:szCs w:val="28"/>
                    </w:rPr>
                    <w:t>МУНИЦИПАЛЬНОГО РАЙОНА</w:t>
                  </w:r>
                </w:p>
                <w:p w14:paraId="33D7820D" w14:textId="77777777" w:rsidR="002A4A4A" w:rsidRDefault="002A4A4A" w:rsidP="002A4A4A">
                  <w:pPr>
                    <w:jc w:val="center"/>
                    <w:outlineLvl w:val="0"/>
                    <w:rPr>
                      <w:b/>
                      <w:sz w:val="28"/>
                      <w:szCs w:val="28"/>
                    </w:rPr>
                  </w:pPr>
                  <w:r w:rsidRPr="00F6383A">
                    <w:rPr>
                      <w:b/>
                      <w:sz w:val="28"/>
                      <w:szCs w:val="28"/>
                    </w:rPr>
                    <w:t>КЛЯВЛИНСКИЙ</w:t>
                  </w:r>
                </w:p>
                <w:p w14:paraId="6DA4E97D" w14:textId="77777777" w:rsidR="002A4A4A" w:rsidRPr="00F6383A" w:rsidRDefault="002A4A4A" w:rsidP="002A4A4A">
                  <w:pPr>
                    <w:jc w:val="center"/>
                    <w:outlineLvl w:val="0"/>
                    <w:rPr>
                      <w:b/>
                      <w:u w:val="single"/>
                    </w:rPr>
                  </w:pPr>
                  <w:r w:rsidRPr="00F6383A">
                    <w:rPr>
                      <w:b/>
                      <w:sz w:val="28"/>
                      <w:szCs w:val="28"/>
                      <w:u w:val="single"/>
                    </w:rPr>
                    <w:t>САМАРСКОЙ ОБЛАСТИ</w:t>
                  </w:r>
                </w:p>
                <w:p w14:paraId="6A9E4629" w14:textId="77777777" w:rsidR="002A4A4A" w:rsidRPr="00C56402" w:rsidRDefault="002A4A4A" w:rsidP="002A4A4A">
                  <w:pPr>
                    <w:jc w:val="center"/>
                    <w:rPr>
                      <w:sz w:val="20"/>
                    </w:rPr>
                  </w:pPr>
                  <w:r>
                    <w:rPr>
                      <w:sz w:val="20"/>
                    </w:rPr>
                    <w:t>446951</w:t>
                  </w:r>
                  <w:r w:rsidRPr="00C56402">
                    <w:rPr>
                      <w:sz w:val="20"/>
                    </w:rPr>
                    <w:t>, Самарская область, Клявлинский</w:t>
                  </w:r>
                </w:p>
                <w:p w14:paraId="54F68682" w14:textId="77777777" w:rsidR="002A4A4A" w:rsidRPr="00C56402" w:rsidRDefault="002A4A4A" w:rsidP="002A4A4A">
                  <w:pPr>
                    <w:jc w:val="center"/>
                    <w:rPr>
                      <w:sz w:val="20"/>
                    </w:rPr>
                  </w:pPr>
                  <w:r>
                    <w:rPr>
                      <w:sz w:val="20"/>
                    </w:rPr>
                    <w:t>район, с. Черный Ключ, ул. Центральная</w:t>
                  </w:r>
                  <w:r w:rsidRPr="00C56402">
                    <w:rPr>
                      <w:sz w:val="20"/>
                    </w:rPr>
                    <w:t>,</w:t>
                  </w:r>
                  <w:r>
                    <w:rPr>
                      <w:sz w:val="20"/>
                    </w:rPr>
                    <w:t xml:space="preserve"> д.</w:t>
                  </w:r>
                  <w:r w:rsidRPr="00C56402">
                    <w:rPr>
                      <w:sz w:val="20"/>
                    </w:rPr>
                    <w:t>4</w:t>
                  </w:r>
                </w:p>
                <w:p w14:paraId="10930D7C" w14:textId="77777777" w:rsidR="002A4A4A" w:rsidRPr="00C56402" w:rsidRDefault="002A4A4A" w:rsidP="002A4A4A">
                  <w:pPr>
                    <w:jc w:val="center"/>
                    <w:rPr>
                      <w:sz w:val="20"/>
                    </w:rPr>
                  </w:pPr>
                  <w:r>
                    <w:rPr>
                      <w:sz w:val="20"/>
                    </w:rPr>
                    <w:t>тел. 8(84653)5-71-24</w:t>
                  </w:r>
                </w:p>
                <w:p w14:paraId="747902DE" w14:textId="77777777" w:rsidR="002A4A4A" w:rsidRPr="00F6383A" w:rsidRDefault="002A4A4A" w:rsidP="002A4A4A">
                  <w:pPr>
                    <w:jc w:val="center"/>
                    <w:outlineLvl w:val="0"/>
                    <w:rPr>
                      <w:b/>
                      <w:sz w:val="28"/>
                      <w:szCs w:val="28"/>
                    </w:rPr>
                  </w:pPr>
                  <w:r w:rsidRPr="00F6383A">
                    <w:rPr>
                      <w:b/>
                      <w:sz w:val="28"/>
                      <w:szCs w:val="28"/>
                    </w:rPr>
                    <w:t>ПОСТАНОВЛЕНИЕ</w:t>
                  </w:r>
                </w:p>
                <w:p w14:paraId="61700106" w14:textId="77777777" w:rsidR="002A4A4A" w:rsidRPr="00F6383A" w:rsidRDefault="002A4A4A" w:rsidP="002A4A4A">
                  <w:pPr>
                    <w:tabs>
                      <w:tab w:val="left" w:pos="800"/>
                      <w:tab w:val="left" w:pos="1160"/>
                    </w:tabs>
                    <w:jc w:val="center"/>
                    <w:outlineLvl w:val="0"/>
                    <w:rPr>
                      <w:b/>
                      <w:sz w:val="28"/>
                      <w:szCs w:val="28"/>
                    </w:rPr>
                  </w:pPr>
                  <w:r w:rsidRPr="00F6383A">
                    <w:rPr>
                      <w:b/>
                      <w:sz w:val="28"/>
                      <w:szCs w:val="28"/>
                    </w:rPr>
                    <w:t xml:space="preserve">№ 53 от 20.12.2023 г. </w:t>
                  </w:r>
                </w:p>
              </w:txbxContent>
            </v:textbox>
          </v:shape>
        </w:pict>
      </w:r>
    </w:p>
    <w:p w14:paraId="61CA9BBD" w14:textId="77777777" w:rsidR="002A4A4A" w:rsidRDefault="002A4A4A" w:rsidP="002A4A4A">
      <w:pPr>
        <w:rPr>
          <w:rFonts w:eastAsia="Calibri"/>
          <w:sz w:val="28"/>
          <w:szCs w:val="28"/>
        </w:rPr>
      </w:pPr>
    </w:p>
    <w:p w14:paraId="34C57A60" w14:textId="77777777" w:rsidR="002A4A4A" w:rsidRDefault="002A4A4A" w:rsidP="002A4A4A">
      <w:pPr>
        <w:rPr>
          <w:rFonts w:eastAsia="Calibri"/>
          <w:sz w:val="28"/>
          <w:szCs w:val="28"/>
        </w:rPr>
      </w:pPr>
    </w:p>
    <w:p w14:paraId="16F4911D" w14:textId="77777777" w:rsidR="002A4A4A" w:rsidRDefault="002A4A4A" w:rsidP="002A4A4A">
      <w:pPr>
        <w:rPr>
          <w:rFonts w:eastAsia="Calibri"/>
          <w:sz w:val="28"/>
          <w:szCs w:val="28"/>
        </w:rPr>
      </w:pPr>
    </w:p>
    <w:p w14:paraId="3F6FD004" w14:textId="77777777" w:rsidR="002A4A4A" w:rsidRDefault="002A4A4A" w:rsidP="002A4A4A">
      <w:pPr>
        <w:rPr>
          <w:rFonts w:eastAsia="Calibri"/>
          <w:sz w:val="28"/>
          <w:szCs w:val="28"/>
        </w:rPr>
      </w:pPr>
    </w:p>
    <w:p w14:paraId="3F8BF20F" w14:textId="77777777" w:rsidR="002A4A4A" w:rsidRDefault="002A4A4A" w:rsidP="002A4A4A">
      <w:pPr>
        <w:rPr>
          <w:rFonts w:eastAsia="Calibri"/>
          <w:sz w:val="28"/>
          <w:szCs w:val="28"/>
        </w:rPr>
      </w:pPr>
    </w:p>
    <w:p w14:paraId="76D203A9" w14:textId="77777777" w:rsidR="002A4A4A" w:rsidRDefault="002A4A4A" w:rsidP="002A4A4A">
      <w:pPr>
        <w:rPr>
          <w:rFonts w:eastAsia="Calibri"/>
          <w:sz w:val="28"/>
          <w:szCs w:val="28"/>
        </w:rPr>
      </w:pPr>
    </w:p>
    <w:p w14:paraId="71E35EE8" w14:textId="77777777" w:rsidR="002A4A4A" w:rsidRDefault="002A4A4A" w:rsidP="002A4A4A">
      <w:pPr>
        <w:rPr>
          <w:rFonts w:eastAsia="Calibri"/>
          <w:sz w:val="28"/>
          <w:szCs w:val="28"/>
        </w:rPr>
      </w:pPr>
    </w:p>
    <w:p w14:paraId="3ABCD581" w14:textId="77777777" w:rsidR="002A4A4A" w:rsidRDefault="002A4A4A" w:rsidP="002A4A4A">
      <w:pPr>
        <w:rPr>
          <w:rFonts w:eastAsia="Calibri"/>
          <w:sz w:val="28"/>
          <w:szCs w:val="28"/>
        </w:rPr>
      </w:pPr>
    </w:p>
    <w:p w14:paraId="79578D00" w14:textId="77777777" w:rsidR="002A4A4A" w:rsidRDefault="002A4A4A" w:rsidP="002A4A4A">
      <w:pPr>
        <w:rPr>
          <w:rFonts w:eastAsia="Calibri"/>
          <w:sz w:val="28"/>
          <w:szCs w:val="28"/>
        </w:rPr>
      </w:pPr>
    </w:p>
    <w:p w14:paraId="2EC942B8" w14:textId="77777777" w:rsidR="002A4A4A" w:rsidRDefault="002A4A4A" w:rsidP="002A4A4A">
      <w:pPr>
        <w:rPr>
          <w:rFonts w:eastAsia="Calibri"/>
          <w:b/>
          <w:sz w:val="26"/>
          <w:szCs w:val="26"/>
        </w:rPr>
      </w:pPr>
    </w:p>
    <w:p w14:paraId="7A116149" w14:textId="77777777" w:rsidR="002A4A4A" w:rsidRPr="00832DE8" w:rsidRDefault="002A4A4A" w:rsidP="002A4A4A">
      <w:pPr>
        <w:rPr>
          <w:rFonts w:eastAsia="Calibri"/>
          <w:b/>
          <w:sz w:val="26"/>
          <w:szCs w:val="26"/>
        </w:rPr>
      </w:pPr>
      <w:r w:rsidRPr="00832DE8">
        <w:rPr>
          <w:rFonts w:eastAsia="Calibri"/>
          <w:b/>
          <w:sz w:val="26"/>
          <w:szCs w:val="26"/>
        </w:rPr>
        <w:t>Об утверждении Административного регламента</w:t>
      </w:r>
    </w:p>
    <w:p w14:paraId="07CE2290" w14:textId="7CF19E23" w:rsidR="002A4A4A" w:rsidRPr="00832DE8" w:rsidRDefault="002A4A4A" w:rsidP="002A4A4A">
      <w:pPr>
        <w:rPr>
          <w:rFonts w:eastAsia="Calibri"/>
          <w:b/>
          <w:sz w:val="26"/>
          <w:szCs w:val="26"/>
        </w:rPr>
      </w:pPr>
      <w:r w:rsidRPr="00832DE8">
        <w:rPr>
          <w:rFonts w:eastAsia="Calibri"/>
          <w:b/>
          <w:sz w:val="26"/>
          <w:szCs w:val="26"/>
        </w:rPr>
        <w:t xml:space="preserve">предоставления муниципальной услуги </w:t>
      </w:r>
      <w:r w:rsidRPr="00832DE8">
        <w:rPr>
          <w:b/>
          <w:sz w:val="26"/>
          <w:szCs w:val="26"/>
        </w:rPr>
        <w:t xml:space="preserve">«Предоставление разрешения на осуществление земляных работ» на территории сельского поселения </w:t>
      </w:r>
      <w:r>
        <w:rPr>
          <w:b/>
          <w:sz w:val="26"/>
          <w:szCs w:val="26"/>
        </w:rPr>
        <w:t>Черный Ключ</w:t>
      </w:r>
      <w:r w:rsidRPr="00832DE8">
        <w:rPr>
          <w:b/>
          <w:sz w:val="26"/>
          <w:szCs w:val="26"/>
        </w:rPr>
        <w:t xml:space="preserve"> муниципального района Клявлинский Самарской области</w:t>
      </w:r>
      <w:r>
        <w:rPr>
          <w:b/>
          <w:sz w:val="26"/>
          <w:szCs w:val="26"/>
        </w:rPr>
        <w:t>»</w:t>
      </w:r>
    </w:p>
    <w:p w14:paraId="0A10974D" w14:textId="77777777" w:rsidR="002A4A4A" w:rsidRPr="00832DE8" w:rsidRDefault="002A4A4A" w:rsidP="002A4A4A">
      <w:pPr>
        <w:autoSpaceDE w:val="0"/>
        <w:autoSpaceDN w:val="0"/>
        <w:adjustRightInd w:val="0"/>
        <w:jc w:val="both"/>
        <w:rPr>
          <w:rFonts w:eastAsia="Calibri"/>
          <w:b/>
          <w:sz w:val="26"/>
          <w:szCs w:val="26"/>
        </w:rPr>
      </w:pPr>
    </w:p>
    <w:p w14:paraId="39892629" w14:textId="77777777" w:rsidR="002A4A4A" w:rsidRPr="00C56402" w:rsidRDefault="002A4A4A" w:rsidP="002A4A4A">
      <w:pPr>
        <w:autoSpaceDE w:val="0"/>
        <w:autoSpaceDN w:val="0"/>
        <w:adjustRightInd w:val="0"/>
        <w:ind w:firstLine="709"/>
        <w:jc w:val="both"/>
        <w:rPr>
          <w:rFonts w:eastAsia="Calibri"/>
          <w:sz w:val="26"/>
          <w:szCs w:val="26"/>
        </w:rPr>
      </w:pPr>
      <w:r w:rsidRPr="00C56402">
        <w:rPr>
          <w:rFonts w:eastAsia="Calibri"/>
          <w:sz w:val="26"/>
          <w:szCs w:val="26"/>
        </w:rPr>
        <w:t xml:space="preserve">В соответствии с Федеральным законом от 06.10.2003 № 131-ФЗ « Об общих принципах организации местного самоуправления в Российской Федерации»,   Федеральным законом от 27.07.2010 г. № 210-ФЗ «Об организации предоставления государственных и муниципальных услуг», постановлением Администрации сельского поселения </w:t>
      </w:r>
      <w:r>
        <w:rPr>
          <w:rFonts w:eastAsia="Calibri"/>
          <w:sz w:val="26"/>
          <w:szCs w:val="26"/>
        </w:rPr>
        <w:t>Черный Ключ</w:t>
      </w:r>
      <w:r w:rsidRPr="00C56402">
        <w:rPr>
          <w:rFonts w:eastAsia="Calibri"/>
          <w:sz w:val="26"/>
          <w:szCs w:val="26"/>
        </w:rPr>
        <w:t xml:space="preserve"> муницип</w:t>
      </w:r>
      <w:r>
        <w:rPr>
          <w:rFonts w:eastAsia="Calibri"/>
          <w:sz w:val="26"/>
          <w:szCs w:val="26"/>
        </w:rPr>
        <w:t>ального района Клявлинский от 21.08.2023 г. № 26</w:t>
      </w:r>
      <w:r w:rsidRPr="00C56402">
        <w:rPr>
          <w:rFonts w:eastAsia="Calibri"/>
          <w:sz w:val="26"/>
          <w:szCs w:val="26"/>
        </w:rPr>
        <w:t xml:space="preserve"> «Об утверждении Порядка разработки и утверждения административных регламентов предоставления муниципальных услуг»,</w:t>
      </w:r>
      <w:r w:rsidRPr="00C56402">
        <w:rPr>
          <w:rFonts w:eastAsia="Calibri"/>
          <w:color w:val="FF0000"/>
          <w:sz w:val="26"/>
          <w:szCs w:val="26"/>
        </w:rPr>
        <w:t xml:space="preserve"> </w:t>
      </w:r>
      <w:r w:rsidRPr="00C56402">
        <w:rPr>
          <w:rFonts w:eastAsia="Calibri"/>
          <w:sz w:val="26"/>
          <w:szCs w:val="26"/>
        </w:rPr>
        <w:t xml:space="preserve">руководствуясь Уставом сельского поселения </w:t>
      </w:r>
      <w:r>
        <w:rPr>
          <w:rFonts w:eastAsia="Calibri"/>
          <w:sz w:val="26"/>
          <w:szCs w:val="26"/>
        </w:rPr>
        <w:t>Черный Ключ</w:t>
      </w:r>
      <w:r w:rsidRPr="00C56402">
        <w:rPr>
          <w:rFonts w:eastAsia="Calibri"/>
          <w:sz w:val="26"/>
          <w:szCs w:val="26"/>
        </w:rPr>
        <w:t xml:space="preserve"> муниципального района Клявлинский Самарской области, Администрация сельского поселения </w:t>
      </w:r>
      <w:r>
        <w:rPr>
          <w:rFonts w:eastAsia="Calibri"/>
          <w:sz w:val="26"/>
          <w:szCs w:val="26"/>
        </w:rPr>
        <w:t>Черный Ключ</w:t>
      </w:r>
      <w:r w:rsidRPr="00C56402">
        <w:rPr>
          <w:rFonts w:eastAsia="Calibri"/>
          <w:sz w:val="26"/>
          <w:szCs w:val="26"/>
        </w:rPr>
        <w:t xml:space="preserve"> муниципального района Клявлинский Самарской области  ПОСТАНОВЛЯЕТ:</w:t>
      </w:r>
    </w:p>
    <w:p w14:paraId="5D89CDC8" w14:textId="77777777" w:rsidR="002A4A4A" w:rsidRPr="00C56402" w:rsidRDefault="002A4A4A" w:rsidP="002B15E0">
      <w:pPr>
        <w:numPr>
          <w:ilvl w:val="0"/>
          <w:numId w:val="7"/>
        </w:numPr>
        <w:tabs>
          <w:tab w:val="left" w:pos="709"/>
        </w:tabs>
        <w:ind w:left="0" w:firstLine="284"/>
        <w:jc w:val="both"/>
        <w:rPr>
          <w:rFonts w:eastAsia="Calibri"/>
          <w:sz w:val="26"/>
          <w:szCs w:val="26"/>
        </w:rPr>
      </w:pPr>
      <w:r w:rsidRPr="00C56402">
        <w:rPr>
          <w:rFonts w:eastAsia="Calibri"/>
          <w:sz w:val="26"/>
          <w:szCs w:val="26"/>
        </w:rPr>
        <w:t xml:space="preserve">Утвердить прилагаемый Административный регламент предоставления </w:t>
      </w:r>
      <w:proofErr w:type="gramStart"/>
      <w:r w:rsidRPr="00C56402">
        <w:rPr>
          <w:rFonts w:eastAsia="Calibri"/>
          <w:sz w:val="26"/>
          <w:szCs w:val="26"/>
        </w:rPr>
        <w:t>муниципальной  услуги</w:t>
      </w:r>
      <w:proofErr w:type="gramEnd"/>
      <w:r w:rsidRPr="00C56402">
        <w:rPr>
          <w:rFonts w:eastAsia="Calibri"/>
          <w:sz w:val="26"/>
          <w:szCs w:val="26"/>
        </w:rPr>
        <w:t xml:space="preserve"> </w:t>
      </w:r>
      <w:r w:rsidRPr="00C56402">
        <w:rPr>
          <w:sz w:val="26"/>
          <w:szCs w:val="26"/>
        </w:rPr>
        <w:t>«</w:t>
      </w:r>
      <w:r w:rsidRPr="00C56402">
        <w:rPr>
          <w:sz w:val="26"/>
          <w:szCs w:val="26"/>
          <w:lang w:eastAsia="en-US"/>
        </w:rPr>
        <w:t>Предоставление разрешения на осуществление земляных работ</w:t>
      </w:r>
      <w:r w:rsidRPr="00C56402">
        <w:rPr>
          <w:sz w:val="26"/>
          <w:szCs w:val="26"/>
        </w:rPr>
        <w:t xml:space="preserve">» на территории сельского поселения </w:t>
      </w:r>
      <w:r>
        <w:rPr>
          <w:rFonts w:eastAsia="Calibri"/>
          <w:sz w:val="26"/>
          <w:szCs w:val="26"/>
        </w:rPr>
        <w:t>Черный Ключ</w:t>
      </w:r>
      <w:r w:rsidRPr="00C56402">
        <w:rPr>
          <w:sz w:val="26"/>
          <w:szCs w:val="26"/>
        </w:rPr>
        <w:t xml:space="preserve"> муниципального района Клявлинский Самарской области</w:t>
      </w:r>
      <w:r w:rsidRPr="00C56402">
        <w:rPr>
          <w:rFonts w:eastAsia="Calibri"/>
          <w:sz w:val="26"/>
          <w:szCs w:val="26"/>
        </w:rPr>
        <w:t>.</w:t>
      </w:r>
    </w:p>
    <w:p w14:paraId="0AA85829" w14:textId="77777777" w:rsidR="002A4A4A" w:rsidRPr="00C56402" w:rsidRDefault="002A4A4A" w:rsidP="002B15E0">
      <w:pPr>
        <w:pStyle w:val="Textbody"/>
        <w:numPr>
          <w:ilvl w:val="0"/>
          <w:numId w:val="7"/>
        </w:numPr>
        <w:spacing w:after="0" w:line="240" w:lineRule="auto"/>
        <w:ind w:left="0" w:firstLine="284"/>
        <w:jc w:val="both"/>
        <w:rPr>
          <w:rFonts w:ascii="Times New Roman" w:eastAsia="Calibri" w:hAnsi="Times New Roman" w:cs="Times New Roman"/>
          <w:sz w:val="26"/>
          <w:szCs w:val="26"/>
          <w:lang w:bidi="ar-SA"/>
        </w:rPr>
      </w:pPr>
      <w:r w:rsidRPr="00C56402">
        <w:rPr>
          <w:rFonts w:ascii="Times New Roman" w:eastAsia="Calibri" w:hAnsi="Times New Roman" w:cs="Times New Roman"/>
          <w:sz w:val="26"/>
          <w:szCs w:val="26"/>
          <w:lang w:bidi="ar-SA"/>
        </w:rPr>
        <w:t xml:space="preserve">Считать утратившим силу постановление Администрации сельского поселения </w:t>
      </w:r>
      <w:r>
        <w:rPr>
          <w:rFonts w:ascii="Times New Roman" w:eastAsia="Calibri" w:hAnsi="Times New Roman" w:cs="Times New Roman"/>
          <w:sz w:val="26"/>
          <w:szCs w:val="26"/>
          <w:lang w:bidi="ar-SA"/>
        </w:rPr>
        <w:t>Черный Ключ</w:t>
      </w:r>
      <w:r w:rsidRPr="00C56402">
        <w:rPr>
          <w:rFonts w:ascii="Times New Roman" w:eastAsia="Calibri" w:hAnsi="Times New Roman" w:cs="Times New Roman"/>
          <w:sz w:val="26"/>
          <w:szCs w:val="26"/>
          <w:lang w:bidi="ar-SA"/>
        </w:rPr>
        <w:t xml:space="preserve"> муниципального района Клявлинский Самарской области от </w:t>
      </w:r>
      <w:r>
        <w:rPr>
          <w:rFonts w:ascii="Times New Roman" w:eastAsia="Calibri" w:hAnsi="Times New Roman" w:cs="Times New Roman"/>
          <w:sz w:val="26"/>
          <w:szCs w:val="26"/>
          <w:lang w:bidi="ar-SA"/>
        </w:rPr>
        <w:t>06</w:t>
      </w:r>
      <w:r w:rsidRPr="00C56402">
        <w:rPr>
          <w:rFonts w:ascii="Times New Roman" w:eastAsia="Calibri" w:hAnsi="Times New Roman" w:cs="Times New Roman"/>
          <w:sz w:val="26"/>
          <w:szCs w:val="26"/>
          <w:lang w:bidi="ar-SA"/>
        </w:rPr>
        <w:t>.06.2023</w:t>
      </w:r>
      <w:r>
        <w:rPr>
          <w:rFonts w:ascii="Times New Roman" w:eastAsia="Calibri" w:hAnsi="Times New Roman" w:cs="Times New Roman"/>
          <w:sz w:val="26"/>
          <w:szCs w:val="26"/>
          <w:lang w:bidi="ar-SA"/>
        </w:rPr>
        <w:t xml:space="preserve"> г.  №22</w:t>
      </w:r>
      <w:r w:rsidRPr="00C56402">
        <w:rPr>
          <w:rFonts w:ascii="Times New Roman" w:eastAsia="Calibri" w:hAnsi="Times New Roman" w:cs="Times New Roman"/>
          <w:sz w:val="26"/>
          <w:szCs w:val="26"/>
          <w:lang w:bidi="ar-SA"/>
        </w:rPr>
        <w:t xml:space="preserve"> «</w:t>
      </w:r>
      <w:r w:rsidRPr="00C56402">
        <w:rPr>
          <w:rFonts w:ascii="Times New Roman" w:hAnsi="Times New Roman" w:cs="Times New Roman"/>
          <w:bCs/>
          <w:sz w:val="26"/>
          <w:szCs w:val="26"/>
        </w:rPr>
        <w:t xml:space="preserve">Об утверждении </w:t>
      </w:r>
      <w:r w:rsidRPr="00C56402">
        <w:rPr>
          <w:rFonts w:ascii="Times New Roman" w:hAnsi="Times New Roman" w:cs="Times New Roman"/>
          <w:sz w:val="26"/>
          <w:szCs w:val="26"/>
        </w:rPr>
        <w:t xml:space="preserve">Порядка проведения земляных работ на территории сельского поселения </w:t>
      </w:r>
      <w:r>
        <w:rPr>
          <w:rFonts w:ascii="Times New Roman" w:hAnsi="Times New Roman" w:cs="Times New Roman"/>
          <w:sz w:val="26"/>
          <w:szCs w:val="26"/>
        </w:rPr>
        <w:t>Черный Ключ</w:t>
      </w:r>
      <w:r w:rsidRPr="00C56402">
        <w:rPr>
          <w:rFonts w:ascii="Times New Roman" w:hAnsi="Times New Roman" w:cs="Times New Roman"/>
          <w:sz w:val="26"/>
          <w:szCs w:val="26"/>
        </w:rPr>
        <w:t xml:space="preserve"> муниципального района Клявлинский Самарской области</w:t>
      </w:r>
      <w:r w:rsidRPr="00C56402">
        <w:rPr>
          <w:rFonts w:ascii="Times New Roman" w:eastAsia="Calibri" w:hAnsi="Times New Roman" w:cs="Times New Roman"/>
          <w:sz w:val="26"/>
          <w:szCs w:val="26"/>
          <w:lang w:bidi="ar-SA"/>
        </w:rPr>
        <w:t xml:space="preserve">». </w:t>
      </w:r>
    </w:p>
    <w:p w14:paraId="774AE2F3" w14:textId="77777777" w:rsidR="002A4A4A" w:rsidRPr="00C56402" w:rsidRDefault="002A4A4A" w:rsidP="002B15E0">
      <w:pPr>
        <w:numPr>
          <w:ilvl w:val="0"/>
          <w:numId w:val="7"/>
        </w:numPr>
        <w:tabs>
          <w:tab w:val="left" w:pos="993"/>
        </w:tabs>
        <w:ind w:left="0" w:firstLine="709"/>
        <w:jc w:val="both"/>
        <w:rPr>
          <w:rFonts w:eastAsia="Calibri"/>
          <w:color w:val="FF0000"/>
          <w:sz w:val="26"/>
          <w:szCs w:val="26"/>
        </w:rPr>
      </w:pPr>
      <w:r w:rsidRPr="00C56402">
        <w:rPr>
          <w:sz w:val="26"/>
          <w:szCs w:val="26"/>
        </w:rPr>
        <w:t xml:space="preserve">Опубликовать настоящее постановление в газете «Вести сельского поселения </w:t>
      </w:r>
      <w:r>
        <w:rPr>
          <w:sz w:val="26"/>
          <w:szCs w:val="26"/>
        </w:rPr>
        <w:t>Черный Ключ</w:t>
      </w:r>
      <w:r w:rsidRPr="00C56402">
        <w:rPr>
          <w:sz w:val="26"/>
          <w:szCs w:val="26"/>
        </w:rPr>
        <w:t xml:space="preserve"> муниципального района Клявлинский Самарской области» и разместить настоящее постановление в информационно-телекоммуникационной сети «Интернет» на официальном сайте администрации муниципального района Клявлинский Самарской области.</w:t>
      </w:r>
    </w:p>
    <w:p w14:paraId="0EF17E1D" w14:textId="77777777" w:rsidR="002A4A4A" w:rsidRPr="00C56402" w:rsidRDefault="002A4A4A" w:rsidP="002B15E0">
      <w:pPr>
        <w:numPr>
          <w:ilvl w:val="0"/>
          <w:numId w:val="7"/>
        </w:numPr>
        <w:tabs>
          <w:tab w:val="left" w:pos="993"/>
        </w:tabs>
        <w:ind w:left="0" w:firstLine="709"/>
        <w:jc w:val="both"/>
        <w:rPr>
          <w:rFonts w:eastAsia="Calibri"/>
          <w:sz w:val="26"/>
          <w:szCs w:val="26"/>
        </w:rPr>
      </w:pPr>
      <w:r w:rsidRPr="00C56402">
        <w:rPr>
          <w:rFonts w:eastAsia="Calibri"/>
          <w:sz w:val="26"/>
          <w:szCs w:val="26"/>
        </w:rPr>
        <w:lastRenderedPageBreak/>
        <w:t>Настоящее постановление вступает в силу со дня его официального опубликования.</w:t>
      </w:r>
    </w:p>
    <w:p w14:paraId="617FDF7F" w14:textId="77777777" w:rsidR="002A4A4A" w:rsidRPr="00C56402" w:rsidRDefault="002A4A4A" w:rsidP="002B15E0">
      <w:pPr>
        <w:numPr>
          <w:ilvl w:val="0"/>
          <w:numId w:val="7"/>
        </w:numPr>
        <w:tabs>
          <w:tab w:val="left" w:pos="993"/>
        </w:tabs>
        <w:autoSpaceDE w:val="0"/>
        <w:autoSpaceDN w:val="0"/>
        <w:adjustRightInd w:val="0"/>
        <w:ind w:left="0" w:firstLine="709"/>
        <w:jc w:val="both"/>
        <w:outlineLvl w:val="0"/>
        <w:rPr>
          <w:rFonts w:eastAsia="Calibri"/>
          <w:sz w:val="26"/>
          <w:szCs w:val="26"/>
        </w:rPr>
      </w:pPr>
      <w:r w:rsidRPr="00C56402">
        <w:rPr>
          <w:rFonts w:eastAsia="Calibri"/>
          <w:sz w:val="26"/>
          <w:szCs w:val="26"/>
        </w:rPr>
        <w:t>Контроль за исполнением настоящего постановления оставляю за собой</w:t>
      </w:r>
    </w:p>
    <w:p w14:paraId="01ADF77D" w14:textId="77777777" w:rsidR="002A4A4A" w:rsidRPr="00C56402" w:rsidRDefault="002A4A4A" w:rsidP="002A4A4A">
      <w:pPr>
        <w:autoSpaceDE w:val="0"/>
        <w:autoSpaceDN w:val="0"/>
        <w:adjustRightInd w:val="0"/>
        <w:ind w:firstLine="709"/>
        <w:jc w:val="center"/>
        <w:rPr>
          <w:sz w:val="26"/>
          <w:szCs w:val="26"/>
        </w:rPr>
      </w:pPr>
    </w:p>
    <w:p w14:paraId="09FC1C8D" w14:textId="77777777" w:rsidR="002A4A4A" w:rsidRPr="00C56402" w:rsidRDefault="002A4A4A" w:rsidP="002A4A4A">
      <w:pPr>
        <w:rPr>
          <w:sz w:val="26"/>
          <w:szCs w:val="26"/>
        </w:rPr>
      </w:pPr>
      <w:r w:rsidRPr="00C56402">
        <w:rPr>
          <w:sz w:val="26"/>
          <w:szCs w:val="26"/>
        </w:rPr>
        <w:t xml:space="preserve">Глава сельского поселения </w:t>
      </w:r>
      <w:r>
        <w:rPr>
          <w:sz w:val="26"/>
          <w:szCs w:val="26"/>
        </w:rPr>
        <w:t>Черный Ключ</w:t>
      </w:r>
    </w:p>
    <w:p w14:paraId="27E01229" w14:textId="77777777" w:rsidR="002A4A4A" w:rsidRPr="00C56402" w:rsidRDefault="002A4A4A" w:rsidP="002A4A4A">
      <w:pPr>
        <w:rPr>
          <w:sz w:val="26"/>
          <w:szCs w:val="26"/>
        </w:rPr>
      </w:pPr>
      <w:r w:rsidRPr="00C56402">
        <w:rPr>
          <w:sz w:val="26"/>
          <w:szCs w:val="26"/>
        </w:rPr>
        <w:t xml:space="preserve">муниципального района Клявлинский </w:t>
      </w:r>
    </w:p>
    <w:p w14:paraId="5A257D8F" w14:textId="77777777" w:rsidR="002A4A4A" w:rsidRDefault="002A4A4A" w:rsidP="002A4A4A">
      <w:pPr>
        <w:rPr>
          <w:b/>
        </w:rPr>
      </w:pPr>
      <w:r w:rsidRPr="00C56402">
        <w:rPr>
          <w:sz w:val="26"/>
          <w:szCs w:val="26"/>
        </w:rPr>
        <w:t xml:space="preserve">Самарской области                                          </w:t>
      </w:r>
      <w:r>
        <w:rPr>
          <w:sz w:val="26"/>
          <w:szCs w:val="26"/>
        </w:rPr>
        <w:t xml:space="preserve">                             В.М. Кадеев</w:t>
      </w:r>
    </w:p>
    <w:p w14:paraId="6B4EBD43" w14:textId="77777777" w:rsidR="002A4A4A" w:rsidRDefault="002A4A4A" w:rsidP="002A4A4A">
      <w:pPr>
        <w:pStyle w:val="70"/>
        <w:shd w:val="clear" w:color="auto" w:fill="auto"/>
        <w:spacing w:before="0"/>
        <w:ind w:right="-8" w:firstLine="709"/>
        <w:jc w:val="right"/>
        <w:rPr>
          <w:b w:val="0"/>
        </w:rPr>
      </w:pPr>
    </w:p>
    <w:p w14:paraId="46BFA17C" w14:textId="77777777" w:rsidR="002A4A4A" w:rsidRPr="00F6383A" w:rsidRDefault="002A4A4A" w:rsidP="002A4A4A">
      <w:pPr>
        <w:pStyle w:val="70"/>
        <w:shd w:val="clear" w:color="auto" w:fill="auto"/>
        <w:spacing w:before="0"/>
        <w:ind w:right="-8" w:firstLine="709"/>
        <w:jc w:val="right"/>
        <w:rPr>
          <w:b w:val="0"/>
          <w:sz w:val="22"/>
          <w:szCs w:val="22"/>
        </w:rPr>
      </w:pPr>
      <w:r w:rsidRPr="00F6383A">
        <w:rPr>
          <w:b w:val="0"/>
          <w:sz w:val="22"/>
          <w:szCs w:val="22"/>
        </w:rPr>
        <w:t xml:space="preserve">УТВЕРЖДЕНО </w:t>
      </w:r>
    </w:p>
    <w:p w14:paraId="40A2EC7C" w14:textId="77777777" w:rsidR="002A4A4A" w:rsidRPr="00F6383A" w:rsidRDefault="002A4A4A" w:rsidP="002A4A4A">
      <w:pPr>
        <w:pStyle w:val="70"/>
        <w:shd w:val="clear" w:color="auto" w:fill="auto"/>
        <w:spacing w:before="0"/>
        <w:ind w:right="-8" w:firstLine="709"/>
        <w:jc w:val="right"/>
        <w:rPr>
          <w:b w:val="0"/>
          <w:sz w:val="22"/>
          <w:szCs w:val="22"/>
        </w:rPr>
      </w:pPr>
      <w:r w:rsidRPr="00F6383A">
        <w:rPr>
          <w:b w:val="0"/>
          <w:sz w:val="22"/>
          <w:szCs w:val="22"/>
        </w:rPr>
        <w:t xml:space="preserve">                                                  постановлением Администрации сельского поселения Черный Ключ муниципального района</w:t>
      </w:r>
    </w:p>
    <w:p w14:paraId="4557341A" w14:textId="77777777" w:rsidR="002A4A4A" w:rsidRPr="00F6383A" w:rsidRDefault="002A4A4A" w:rsidP="002A4A4A">
      <w:pPr>
        <w:pStyle w:val="70"/>
        <w:shd w:val="clear" w:color="auto" w:fill="auto"/>
        <w:spacing w:before="0"/>
        <w:ind w:right="-8" w:firstLine="709"/>
        <w:jc w:val="right"/>
        <w:rPr>
          <w:b w:val="0"/>
          <w:sz w:val="22"/>
          <w:szCs w:val="22"/>
        </w:rPr>
      </w:pPr>
      <w:r w:rsidRPr="00F6383A">
        <w:rPr>
          <w:b w:val="0"/>
          <w:sz w:val="22"/>
          <w:szCs w:val="22"/>
        </w:rPr>
        <w:t xml:space="preserve">                                          Клявлинский Самарской области</w:t>
      </w:r>
    </w:p>
    <w:p w14:paraId="3D76A83B" w14:textId="77777777" w:rsidR="002A4A4A" w:rsidRPr="00F6383A" w:rsidRDefault="002A4A4A" w:rsidP="002A4A4A">
      <w:pPr>
        <w:pStyle w:val="70"/>
        <w:shd w:val="clear" w:color="auto" w:fill="auto"/>
        <w:spacing w:before="0"/>
        <w:ind w:right="-8" w:firstLine="709"/>
        <w:jc w:val="right"/>
        <w:rPr>
          <w:b w:val="0"/>
          <w:sz w:val="22"/>
          <w:szCs w:val="22"/>
        </w:rPr>
      </w:pPr>
      <w:r w:rsidRPr="00F6383A">
        <w:rPr>
          <w:b w:val="0"/>
          <w:sz w:val="22"/>
          <w:szCs w:val="22"/>
        </w:rPr>
        <w:t xml:space="preserve">                                   от 20.12.2023 г. № 53</w:t>
      </w:r>
    </w:p>
    <w:p w14:paraId="0C20B0A9" w14:textId="77777777" w:rsidR="002A4A4A" w:rsidRPr="00F6383A" w:rsidRDefault="002A4A4A" w:rsidP="002A4A4A">
      <w:pPr>
        <w:pStyle w:val="36"/>
        <w:ind w:right="50" w:firstLine="0"/>
        <w:rPr>
          <w:sz w:val="22"/>
          <w:szCs w:val="22"/>
        </w:rPr>
      </w:pPr>
      <w:r w:rsidRPr="00F6383A">
        <w:rPr>
          <w:sz w:val="22"/>
          <w:szCs w:val="22"/>
        </w:rPr>
        <w:t xml:space="preserve">Административный регламент </w:t>
      </w:r>
    </w:p>
    <w:p w14:paraId="5D25F2F9" w14:textId="77777777" w:rsidR="002A4A4A" w:rsidRPr="00F6383A" w:rsidRDefault="002A4A4A" w:rsidP="002A4A4A">
      <w:pPr>
        <w:pStyle w:val="36"/>
        <w:spacing w:before="0"/>
        <w:ind w:right="50" w:firstLine="0"/>
        <w:rPr>
          <w:sz w:val="22"/>
          <w:szCs w:val="22"/>
        </w:rPr>
      </w:pPr>
      <w:r w:rsidRPr="00F6383A">
        <w:rPr>
          <w:sz w:val="22"/>
          <w:szCs w:val="22"/>
        </w:rPr>
        <w:t xml:space="preserve">предоставления </w:t>
      </w:r>
      <w:proofErr w:type="gramStart"/>
      <w:r w:rsidRPr="00F6383A">
        <w:rPr>
          <w:sz w:val="22"/>
          <w:szCs w:val="22"/>
        </w:rPr>
        <w:t xml:space="preserve">муниципальной </w:t>
      </w:r>
      <w:r w:rsidRPr="00F6383A">
        <w:rPr>
          <w:color w:val="FF0000"/>
          <w:sz w:val="22"/>
          <w:szCs w:val="22"/>
        </w:rPr>
        <w:t xml:space="preserve"> </w:t>
      </w:r>
      <w:r w:rsidRPr="00F6383A">
        <w:rPr>
          <w:sz w:val="22"/>
          <w:szCs w:val="22"/>
        </w:rPr>
        <w:t>услуги</w:t>
      </w:r>
      <w:proofErr w:type="gramEnd"/>
      <w:r w:rsidRPr="00F6383A">
        <w:rPr>
          <w:sz w:val="22"/>
          <w:szCs w:val="22"/>
        </w:rPr>
        <w:t xml:space="preserve"> «Предоставление разрешения на осуществление земляных работ» на территории сельского поселения Черный Ключ муниципального района Клявлинский Самарской области</w:t>
      </w:r>
    </w:p>
    <w:p w14:paraId="13E72169" w14:textId="77777777" w:rsidR="002A4A4A" w:rsidRPr="00F6383A" w:rsidRDefault="002A4A4A" w:rsidP="002A4A4A">
      <w:pPr>
        <w:pStyle w:val="36"/>
        <w:shd w:val="clear" w:color="auto" w:fill="auto"/>
        <w:spacing w:before="0" w:line="240" w:lineRule="auto"/>
        <w:ind w:right="50" w:firstLine="709"/>
        <w:rPr>
          <w:sz w:val="22"/>
          <w:szCs w:val="22"/>
        </w:rPr>
      </w:pPr>
    </w:p>
    <w:p w14:paraId="24F982A7" w14:textId="77777777" w:rsidR="002A4A4A" w:rsidRPr="00F6383A" w:rsidRDefault="002A4A4A" w:rsidP="002B15E0">
      <w:pPr>
        <w:pStyle w:val="34"/>
        <w:keepNext/>
        <w:keepLines/>
        <w:numPr>
          <w:ilvl w:val="0"/>
          <w:numId w:val="6"/>
        </w:numPr>
        <w:shd w:val="clear" w:color="auto" w:fill="auto"/>
        <w:tabs>
          <w:tab w:val="left" w:pos="284"/>
        </w:tabs>
        <w:spacing w:before="0" w:after="632" w:line="240" w:lineRule="auto"/>
        <w:ind w:right="50"/>
        <w:rPr>
          <w:sz w:val="22"/>
          <w:szCs w:val="22"/>
        </w:rPr>
      </w:pPr>
      <w:r w:rsidRPr="00F6383A">
        <w:rPr>
          <w:sz w:val="22"/>
          <w:szCs w:val="22"/>
        </w:rPr>
        <w:t>Общие положения</w:t>
      </w:r>
    </w:p>
    <w:p w14:paraId="1315FB6A" w14:textId="77777777" w:rsidR="002A4A4A" w:rsidRPr="00F6383A" w:rsidRDefault="002A4A4A" w:rsidP="002A4A4A">
      <w:pPr>
        <w:pStyle w:val="34"/>
        <w:keepNext/>
        <w:keepLines/>
        <w:shd w:val="clear" w:color="auto" w:fill="auto"/>
        <w:tabs>
          <w:tab w:val="left" w:pos="284"/>
        </w:tabs>
        <w:spacing w:before="0" w:after="632" w:line="240" w:lineRule="auto"/>
        <w:ind w:right="50"/>
        <w:rPr>
          <w:sz w:val="22"/>
          <w:szCs w:val="22"/>
        </w:rPr>
      </w:pPr>
      <w:r w:rsidRPr="00F6383A">
        <w:rPr>
          <w:sz w:val="22"/>
          <w:szCs w:val="22"/>
        </w:rPr>
        <w:t>Предмет регулирования Административного регламента</w:t>
      </w:r>
    </w:p>
    <w:p w14:paraId="4D5AD491" w14:textId="77777777" w:rsidR="002A4A4A" w:rsidRPr="00F6383A" w:rsidRDefault="002A4A4A" w:rsidP="002A4A4A">
      <w:pPr>
        <w:tabs>
          <w:tab w:val="left" w:pos="1517"/>
        </w:tabs>
        <w:ind w:right="50" w:firstLine="709"/>
        <w:jc w:val="both"/>
        <w:rPr>
          <w:bCs/>
          <w:color w:val="000000" w:themeColor="text1"/>
          <w:sz w:val="22"/>
          <w:szCs w:val="22"/>
          <w:lang w:eastAsia="en-US"/>
        </w:rPr>
      </w:pPr>
      <w:r w:rsidRPr="00F6383A">
        <w:rPr>
          <w:bCs/>
          <w:color w:val="000000" w:themeColor="text1"/>
          <w:sz w:val="22"/>
          <w:szCs w:val="22"/>
          <w:lang w:eastAsia="en-US"/>
        </w:rPr>
        <w:t xml:space="preserve">1.1. Настоящий административный регламент предоставления муниципальной  услуги «Предоставление разрешения на осуществление земляных работ»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w:t>
      </w:r>
      <w:r w:rsidRPr="00F6383A">
        <w:rPr>
          <w:bCs/>
          <w:sz w:val="22"/>
          <w:szCs w:val="22"/>
          <w:lang w:eastAsia="en-US"/>
        </w:rPr>
        <w:t xml:space="preserve">в том числе особенности выполнения административных процедур в электронной форме, </w:t>
      </w:r>
      <w:r w:rsidRPr="00F6383A">
        <w:rPr>
          <w:bCs/>
          <w:color w:val="000000" w:themeColor="text1"/>
          <w:sz w:val="22"/>
          <w:szCs w:val="22"/>
          <w:lang w:eastAsia="en-US"/>
        </w:rPr>
        <w:t>при предоставлении муниципальной  услуги «Предоставление разрешения на осуществление земляных работ» (далее - муниципальная услуга).</w:t>
      </w:r>
    </w:p>
    <w:p w14:paraId="3099AE52" w14:textId="77777777" w:rsidR="002A4A4A" w:rsidRPr="00F6383A" w:rsidRDefault="002A4A4A" w:rsidP="002A4A4A">
      <w:pPr>
        <w:shd w:val="clear" w:color="auto" w:fill="FFFFFF"/>
        <w:ind w:firstLine="567"/>
        <w:jc w:val="both"/>
        <w:rPr>
          <w:sz w:val="22"/>
          <w:szCs w:val="22"/>
        </w:rPr>
      </w:pPr>
      <w:r w:rsidRPr="00F6383A">
        <w:rPr>
          <w:sz w:val="22"/>
          <w:szCs w:val="22"/>
        </w:rPr>
        <w:t xml:space="preserve">Настоящий Административный регламент применяется при </w:t>
      </w:r>
      <w:r w:rsidRPr="00F6383A">
        <w:rPr>
          <w:bCs/>
          <w:color w:val="000000" w:themeColor="text1"/>
          <w:sz w:val="22"/>
          <w:szCs w:val="22"/>
          <w:lang w:eastAsia="en-US"/>
        </w:rPr>
        <w:t xml:space="preserve">предоставлении разрешения на осуществление земляных работ </w:t>
      </w:r>
      <w:r w:rsidRPr="00F6383A">
        <w:rPr>
          <w:sz w:val="22"/>
          <w:szCs w:val="22"/>
        </w:rPr>
        <w:t>в случаях</w:t>
      </w:r>
      <w:r w:rsidRPr="00F6383A">
        <w:rPr>
          <w:bCs/>
          <w:color w:val="FF0000"/>
          <w:sz w:val="22"/>
          <w:szCs w:val="22"/>
          <w:lang w:eastAsia="en-US"/>
        </w:rPr>
        <w:t>:</w:t>
      </w:r>
    </w:p>
    <w:p w14:paraId="12C14BFF" w14:textId="77777777" w:rsidR="002A4A4A" w:rsidRPr="00F6383A" w:rsidRDefault="002A4A4A" w:rsidP="002A4A4A">
      <w:pPr>
        <w:tabs>
          <w:tab w:val="left" w:pos="1517"/>
        </w:tabs>
        <w:ind w:right="50" w:firstLine="709"/>
        <w:jc w:val="both"/>
        <w:rPr>
          <w:bCs/>
          <w:color w:val="000000" w:themeColor="text1"/>
          <w:sz w:val="22"/>
          <w:szCs w:val="22"/>
          <w:lang w:eastAsia="en-US"/>
        </w:rPr>
      </w:pPr>
      <w:r w:rsidRPr="00F6383A">
        <w:rPr>
          <w:bCs/>
          <w:color w:val="000000" w:themeColor="text1"/>
          <w:sz w:val="22"/>
          <w:szCs w:val="22"/>
          <w:lang w:eastAsia="en-US"/>
        </w:rPr>
        <w:t>1) размещения объектов, не являющихся объектами капитального строительства;</w:t>
      </w:r>
    </w:p>
    <w:p w14:paraId="1C8D1EB3" w14:textId="77777777" w:rsidR="002A4A4A" w:rsidRPr="00F6383A" w:rsidRDefault="002A4A4A" w:rsidP="002A4A4A">
      <w:pPr>
        <w:tabs>
          <w:tab w:val="left" w:pos="1517"/>
        </w:tabs>
        <w:ind w:right="50" w:firstLine="709"/>
        <w:jc w:val="both"/>
        <w:rPr>
          <w:bCs/>
          <w:color w:val="000000" w:themeColor="text1"/>
          <w:sz w:val="22"/>
          <w:szCs w:val="22"/>
          <w:lang w:eastAsia="en-US"/>
        </w:rPr>
      </w:pPr>
      <w:r w:rsidRPr="00F6383A">
        <w:rPr>
          <w:bCs/>
          <w:color w:val="000000" w:themeColor="text1"/>
          <w:sz w:val="22"/>
          <w:szCs w:val="22"/>
          <w:lang w:eastAsia="en-US"/>
        </w:rPr>
        <w:t xml:space="preserve">2) осуществления работ по благоустройству территории сельского поселения </w:t>
      </w:r>
      <w:r w:rsidRPr="00F6383A">
        <w:rPr>
          <w:sz w:val="22"/>
          <w:szCs w:val="22"/>
        </w:rPr>
        <w:t>Черный Ключ</w:t>
      </w:r>
      <w:r w:rsidRPr="00F6383A">
        <w:rPr>
          <w:bCs/>
          <w:color w:val="000000" w:themeColor="text1"/>
          <w:sz w:val="22"/>
          <w:szCs w:val="22"/>
          <w:lang w:eastAsia="en-US"/>
        </w:rPr>
        <w:t xml:space="preserve"> муниципального района Клявлинский Самарской области.</w:t>
      </w:r>
    </w:p>
    <w:p w14:paraId="6CDF812E" w14:textId="77777777" w:rsidR="002A4A4A" w:rsidRPr="00F6383A" w:rsidRDefault="002A4A4A" w:rsidP="002A4A4A">
      <w:pPr>
        <w:tabs>
          <w:tab w:val="left" w:pos="1517"/>
        </w:tabs>
        <w:ind w:right="50" w:firstLine="709"/>
        <w:jc w:val="both"/>
        <w:rPr>
          <w:bCs/>
          <w:color w:val="FF0000"/>
          <w:sz w:val="22"/>
          <w:szCs w:val="22"/>
          <w:lang w:eastAsia="en-US"/>
        </w:rPr>
      </w:pPr>
      <w:r w:rsidRPr="00F6383A">
        <w:rPr>
          <w:bCs/>
          <w:color w:val="000000" w:themeColor="text1"/>
          <w:sz w:val="22"/>
          <w:szCs w:val="22"/>
          <w:lang w:eastAsia="en-US"/>
        </w:rPr>
        <w:t>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Уполномоченный орган направляется уведомление о проведении земляных работ по форме согласно приложению № 12 к настоящему Административному регламенту.</w:t>
      </w:r>
    </w:p>
    <w:p w14:paraId="556BBED7" w14:textId="77777777" w:rsidR="002A4A4A" w:rsidRPr="00F6383A" w:rsidRDefault="002A4A4A" w:rsidP="002A4A4A">
      <w:pPr>
        <w:tabs>
          <w:tab w:val="left" w:pos="1517"/>
        </w:tabs>
        <w:ind w:right="50" w:firstLine="709"/>
        <w:jc w:val="both"/>
        <w:rPr>
          <w:bCs/>
          <w:color w:val="000000" w:themeColor="text1"/>
          <w:sz w:val="22"/>
          <w:szCs w:val="22"/>
          <w:lang w:eastAsia="en-US"/>
        </w:rPr>
      </w:pPr>
      <w:r w:rsidRPr="00F6383A">
        <w:rPr>
          <w:bCs/>
          <w:color w:val="000000" w:themeColor="text1"/>
          <w:sz w:val="22"/>
          <w:szCs w:val="22"/>
          <w:lang w:eastAsia="en-US"/>
        </w:rPr>
        <w:t>Под аварией в настоящем регламенте понимается опасное техногенное происшествие, создающее на объекте, определенной территории или акватории угрозу жизни и здоровью людей и приводящее к разрушению или 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w:t>
      </w:r>
    </w:p>
    <w:p w14:paraId="21852522" w14:textId="77777777" w:rsidR="002A4A4A" w:rsidRPr="00F6383A" w:rsidRDefault="002A4A4A" w:rsidP="002A4A4A">
      <w:pPr>
        <w:tabs>
          <w:tab w:val="left" w:pos="1517"/>
        </w:tabs>
        <w:ind w:right="50" w:firstLine="709"/>
        <w:jc w:val="both"/>
        <w:rPr>
          <w:bCs/>
          <w:color w:val="000000" w:themeColor="text1"/>
          <w:sz w:val="22"/>
          <w:szCs w:val="22"/>
          <w:lang w:eastAsia="en-US"/>
        </w:rPr>
      </w:pPr>
      <w:r w:rsidRPr="00F6383A">
        <w:rPr>
          <w:bCs/>
          <w:color w:val="000000" w:themeColor="text1"/>
          <w:sz w:val="22"/>
          <w:szCs w:val="22"/>
          <w:lang w:eastAsia="en-US"/>
        </w:rPr>
        <w:t>В случае если земляные работы в результате аварий необходимо провести в нерабочий день, соответствующее уведомление направляется в уполномоченный орган в ближайший рабочий день.</w:t>
      </w:r>
    </w:p>
    <w:p w14:paraId="0BEE59D4" w14:textId="77777777" w:rsidR="002A4A4A" w:rsidRPr="00F6383A" w:rsidRDefault="002A4A4A" w:rsidP="002A4A4A">
      <w:pPr>
        <w:tabs>
          <w:tab w:val="left" w:pos="1517"/>
        </w:tabs>
        <w:ind w:right="50" w:firstLine="709"/>
        <w:jc w:val="both"/>
        <w:rPr>
          <w:bCs/>
          <w:color w:val="000000" w:themeColor="text1"/>
          <w:sz w:val="22"/>
          <w:szCs w:val="22"/>
          <w:lang w:eastAsia="en-US"/>
        </w:rPr>
      </w:pPr>
      <w:r w:rsidRPr="00F6383A">
        <w:rPr>
          <w:bCs/>
          <w:color w:val="000000" w:themeColor="text1"/>
          <w:sz w:val="22"/>
          <w:szCs w:val="22"/>
          <w:lang w:eastAsia="en-US"/>
        </w:rPr>
        <w:lastRenderedPageBreak/>
        <w:t>Порядок проведения земляных работ в результате аварий, а также порядок и сроки восстановления элементов благоустройства определяются правилами благоустройства сельского поселения.</w:t>
      </w:r>
    </w:p>
    <w:p w14:paraId="51F8D0A3" w14:textId="77777777" w:rsidR="002A4A4A" w:rsidRPr="00F6383A" w:rsidRDefault="002A4A4A" w:rsidP="002A4A4A">
      <w:pPr>
        <w:tabs>
          <w:tab w:val="left" w:pos="1517"/>
        </w:tabs>
        <w:ind w:right="50" w:firstLine="709"/>
        <w:jc w:val="both"/>
        <w:rPr>
          <w:bCs/>
          <w:color w:val="000000" w:themeColor="text1"/>
          <w:sz w:val="22"/>
          <w:szCs w:val="22"/>
          <w:lang w:eastAsia="en-US"/>
        </w:rPr>
      </w:pPr>
      <w:r w:rsidRPr="00F6383A">
        <w:rPr>
          <w:bCs/>
          <w:color w:val="000000" w:themeColor="text1"/>
          <w:sz w:val="22"/>
          <w:szCs w:val="22"/>
          <w:lang w:eastAsia="en-US"/>
        </w:rPr>
        <w:t>Собственники, законные владельцы данных земельных участков, производители земляных работ осуществляют земляные работы на таких земельных участках самостоятельно по своему усмотрению, исходя из имеющихся у них в соответствии с законодательством правомочий владения и пользования соответствующими земельными участками.</w:t>
      </w:r>
    </w:p>
    <w:p w14:paraId="5168E703" w14:textId="77777777" w:rsidR="002A4A4A" w:rsidRPr="00F6383A" w:rsidRDefault="002A4A4A" w:rsidP="002A4A4A">
      <w:pPr>
        <w:tabs>
          <w:tab w:val="left" w:pos="1517"/>
        </w:tabs>
        <w:ind w:right="50" w:firstLine="709"/>
        <w:jc w:val="both"/>
        <w:rPr>
          <w:b/>
          <w:bCs/>
          <w:sz w:val="22"/>
          <w:szCs w:val="22"/>
          <w:lang w:eastAsia="en-US"/>
        </w:rPr>
      </w:pPr>
      <w:r w:rsidRPr="00F6383A">
        <w:rPr>
          <w:b/>
          <w:bCs/>
          <w:sz w:val="22"/>
          <w:szCs w:val="22"/>
          <w:lang w:eastAsia="en-US"/>
        </w:rPr>
        <w:t xml:space="preserve">                                        </w:t>
      </w:r>
    </w:p>
    <w:p w14:paraId="40734A36" w14:textId="77777777" w:rsidR="002A4A4A" w:rsidRPr="00F6383A" w:rsidRDefault="002A4A4A" w:rsidP="002A4A4A">
      <w:pPr>
        <w:tabs>
          <w:tab w:val="left" w:pos="1517"/>
        </w:tabs>
        <w:ind w:right="50" w:firstLine="709"/>
        <w:jc w:val="both"/>
        <w:rPr>
          <w:b/>
          <w:bCs/>
          <w:sz w:val="22"/>
          <w:szCs w:val="22"/>
          <w:lang w:eastAsia="en-US"/>
        </w:rPr>
      </w:pPr>
      <w:r w:rsidRPr="00F6383A">
        <w:rPr>
          <w:b/>
          <w:bCs/>
          <w:sz w:val="22"/>
          <w:szCs w:val="22"/>
          <w:lang w:eastAsia="en-US"/>
        </w:rPr>
        <w:t xml:space="preserve">                                  Круг Заявителей</w:t>
      </w:r>
    </w:p>
    <w:p w14:paraId="21F2D794" w14:textId="77777777" w:rsidR="002A4A4A" w:rsidRPr="00F6383A" w:rsidRDefault="002A4A4A" w:rsidP="002A4A4A">
      <w:pPr>
        <w:tabs>
          <w:tab w:val="left" w:pos="1517"/>
        </w:tabs>
        <w:ind w:right="50" w:firstLine="709"/>
        <w:jc w:val="both"/>
        <w:rPr>
          <w:b/>
          <w:bCs/>
          <w:sz w:val="22"/>
          <w:szCs w:val="22"/>
          <w:lang w:eastAsia="en-US"/>
        </w:rPr>
      </w:pPr>
    </w:p>
    <w:p w14:paraId="7C451A0F" w14:textId="77777777" w:rsidR="002A4A4A" w:rsidRPr="00F6383A" w:rsidRDefault="002A4A4A" w:rsidP="002A4A4A">
      <w:pPr>
        <w:tabs>
          <w:tab w:val="left" w:pos="1517"/>
        </w:tabs>
        <w:ind w:right="50" w:firstLine="709"/>
        <w:jc w:val="both"/>
        <w:rPr>
          <w:sz w:val="22"/>
          <w:szCs w:val="22"/>
        </w:rPr>
      </w:pPr>
      <w:r w:rsidRPr="00F6383A">
        <w:rPr>
          <w:bCs/>
          <w:sz w:val="22"/>
          <w:szCs w:val="22"/>
          <w:lang w:eastAsia="en-US"/>
        </w:rPr>
        <w:t xml:space="preserve">1.2. </w:t>
      </w:r>
      <w:r w:rsidRPr="00F6383A">
        <w:rPr>
          <w:sz w:val="22"/>
          <w:szCs w:val="22"/>
        </w:rPr>
        <w:t xml:space="preserve">Заявителями на получение </w:t>
      </w:r>
      <w:proofErr w:type="gramStart"/>
      <w:r w:rsidRPr="00F6383A">
        <w:rPr>
          <w:sz w:val="22"/>
          <w:szCs w:val="22"/>
        </w:rPr>
        <w:t>муниципальной  услуги</w:t>
      </w:r>
      <w:proofErr w:type="gramEnd"/>
      <w:r w:rsidRPr="00F6383A">
        <w:rPr>
          <w:sz w:val="22"/>
          <w:szCs w:val="22"/>
        </w:rPr>
        <w:t xml:space="preserve"> являются </w:t>
      </w:r>
      <w:r w:rsidRPr="00F6383A">
        <w:rPr>
          <w:bCs/>
          <w:sz w:val="22"/>
          <w:szCs w:val="22"/>
          <w:lang w:eastAsia="en-US"/>
        </w:rPr>
        <w:t>физические лица, индивидуальные предприниматели, юридические лица (далее – Заявитель).</w:t>
      </w:r>
    </w:p>
    <w:p w14:paraId="0205B4BA"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1.3. 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 (далее – представитель заявителя).</w:t>
      </w:r>
    </w:p>
    <w:p w14:paraId="2FF3000A" w14:textId="77777777" w:rsidR="002A4A4A" w:rsidRPr="00F6383A" w:rsidRDefault="002A4A4A" w:rsidP="002A4A4A">
      <w:pPr>
        <w:tabs>
          <w:tab w:val="left" w:pos="1517"/>
        </w:tabs>
        <w:ind w:right="50" w:firstLine="709"/>
        <w:jc w:val="both"/>
        <w:rPr>
          <w:bCs/>
          <w:sz w:val="22"/>
          <w:szCs w:val="22"/>
          <w:lang w:eastAsia="en-US"/>
        </w:rPr>
      </w:pPr>
    </w:p>
    <w:p w14:paraId="18554984" w14:textId="77777777" w:rsidR="002A4A4A" w:rsidRPr="00F6383A" w:rsidRDefault="002A4A4A" w:rsidP="002A4A4A">
      <w:pPr>
        <w:tabs>
          <w:tab w:val="left" w:pos="1517"/>
        </w:tabs>
        <w:ind w:right="50" w:firstLine="709"/>
        <w:jc w:val="both"/>
        <w:rPr>
          <w:bCs/>
          <w:sz w:val="22"/>
          <w:szCs w:val="22"/>
          <w:lang w:eastAsia="en-US"/>
        </w:rPr>
      </w:pPr>
    </w:p>
    <w:p w14:paraId="1AF21B2E" w14:textId="77777777" w:rsidR="002A4A4A" w:rsidRPr="00F6383A" w:rsidRDefault="002A4A4A" w:rsidP="002A4A4A">
      <w:pPr>
        <w:tabs>
          <w:tab w:val="left" w:pos="1517"/>
        </w:tabs>
        <w:ind w:right="50" w:firstLine="709"/>
        <w:jc w:val="center"/>
        <w:rPr>
          <w:b/>
          <w:bCs/>
          <w:sz w:val="22"/>
          <w:szCs w:val="22"/>
          <w:lang w:eastAsia="en-US"/>
        </w:rPr>
      </w:pPr>
      <w:r w:rsidRPr="00F6383A">
        <w:rPr>
          <w:b/>
          <w:bCs/>
          <w:sz w:val="22"/>
          <w:szCs w:val="22"/>
          <w:lang w:eastAsia="en-US"/>
        </w:rPr>
        <w:t xml:space="preserve">Требования предоставления заявителю </w:t>
      </w:r>
      <w:proofErr w:type="gramStart"/>
      <w:r w:rsidRPr="00F6383A">
        <w:rPr>
          <w:b/>
          <w:bCs/>
          <w:sz w:val="22"/>
          <w:szCs w:val="22"/>
          <w:lang w:eastAsia="en-US"/>
        </w:rPr>
        <w:t>муниципальной  услуги</w:t>
      </w:r>
      <w:proofErr w:type="gramEnd"/>
      <w:r w:rsidRPr="00F6383A">
        <w:rPr>
          <w:b/>
          <w:bCs/>
          <w:sz w:val="22"/>
          <w:szCs w:val="22"/>
          <w:lang w:eastAsia="en-US"/>
        </w:rPr>
        <w:t xml:space="preserve">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14:paraId="55097F76" w14:textId="77777777" w:rsidR="002A4A4A" w:rsidRPr="00F6383A" w:rsidRDefault="002A4A4A" w:rsidP="002A4A4A">
      <w:pPr>
        <w:tabs>
          <w:tab w:val="left" w:pos="1517"/>
        </w:tabs>
        <w:ind w:right="50" w:firstLine="709"/>
        <w:jc w:val="center"/>
        <w:rPr>
          <w:b/>
          <w:bCs/>
          <w:sz w:val="22"/>
          <w:szCs w:val="22"/>
          <w:lang w:eastAsia="en-US"/>
        </w:rPr>
      </w:pPr>
    </w:p>
    <w:p w14:paraId="686BC435" w14:textId="77777777" w:rsidR="002A4A4A" w:rsidRPr="00F6383A" w:rsidRDefault="002A4A4A" w:rsidP="002A4A4A">
      <w:pPr>
        <w:tabs>
          <w:tab w:val="left" w:pos="1494"/>
        </w:tabs>
        <w:ind w:right="50" w:firstLine="709"/>
        <w:jc w:val="both"/>
        <w:rPr>
          <w:bCs/>
          <w:sz w:val="22"/>
          <w:szCs w:val="22"/>
          <w:lang w:eastAsia="en-US"/>
        </w:rPr>
      </w:pPr>
      <w:r w:rsidRPr="00F6383A">
        <w:rPr>
          <w:bCs/>
          <w:sz w:val="22"/>
          <w:szCs w:val="22"/>
          <w:lang w:eastAsia="en-US"/>
        </w:rPr>
        <w:t xml:space="preserve">1.4. </w:t>
      </w:r>
      <w:r w:rsidRPr="00F6383A">
        <w:rPr>
          <w:rFonts w:eastAsia="Calibri"/>
          <w:sz w:val="22"/>
          <w:szCs w:val="22"/>
        </w:rPr>
        <w:t xml:space="preserve">Муниципальная услуга должна быть предоставлена Заявителю в соответствии с вариантом предоставления </w:t>
      </w:r>
      <w:proofErr w:type="gramStart"/>
      <w:r w:rsidRPr="00F6383A">
        <w:rPr>
          <w:rFonts w:eastAsia="Calibri"/>
          <w:sz w:val="22"/>
          <w:szCs w:val="22"/>
        </w:rPr>
        <w:t>муниципальной  услуги</w:t>
      </w:r>
      <w:proofErr w:type="gramEnd"/>
      <w:r w:rsidRPr="00F6383A">
        <w:rPr>
          <w:rFonts w:eastAsia="Calibri"/>
          <w:sz w:val="22"/>
          <w:szCs w:val="22"/>
        </w:rPr>
        <w:t xml:space="preserve"> предоставление разрешений на осуществление земляных работ.</w:t>
      </w:r>
    </w:p>
    <w:p w14:paraId="09530624"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 xml:space="preserve">1.5. Признаки Заявителя определяются путем </w:t>
      </w:r>
      <w:proofErr w:type="gramStart"/>
      <w:r w:rsidRPr="00F6383A">
        <w:rPr>
          <w:bCs/>
          <w:sz w:val="22"/>
          <w:szCs w:val="22"/>
          <w:lang w:eastAsia="en-US"/>
        </w:rPr>
        <w:t>профилирования,  осуществляемого</w:t>
      </w:r>
      <w:proofErr w:type="gramEnd"/>
      <w:r w:rsidRPr="00F6383A">
        <w:rPr>
          <w:bCs/>
          <w:sz w:val="22"/>
          <w:szCs w:val="22"/>
          <w:lang w:eastAsia="en-US"/>
        </w:rPr>
        <w:t xml:space="preserve"> в соответствии с настоящим Административным регламентом.</w:t>
      </w:r>
    </w:p>
    <w:p w14:paraId="511F413C" w14:textId="77777777" w:rsidR="002A4A4A" w:rsidRPr="00F6383A" w:rsidRDefault="002A4A4A" w:rsidP="002A4A4A">
      <w:pPr>
        <w:tabs>
          <w:tab w:val="left" w:pos="1517"/>
        </w:tabs>
        <w:ind w:right="50" w:firstLine="709"/>
        <w:jc w:val="center"/>
        <w:rPr>
          <w:b/>
          <w:bCs/>
          <w:sz w:val="22"/>
          <w:szCs w:val="22"/>
          <w:lang w:eastAsia="en-US"/>
        </w:rPr>
      </w:pPr>
    </w:p>
    <w:p w14:paraId="37167071" w14:textId="77777777" w:rsidR="002A4A4A" w:rsidRPr="00F6383A" w:rsidRDefault="002A4A4A" w:rsidP="002A4A4A">
      <w:pPr>
        <w:tabs>
          <w:tab w:val="left" w:pos="1517"/>
        </w:tabs>
        <w:ind w:right="50" w:firstLine="709"/>
        <w:jc w:val="center"/>
        <w:rPr>
          <w:b/>
          <w:bCs/>
          <w:sz w:val="22"/>
          <w:szCs w:val="22"/>
          <w:lang w:eastAsia="en-US"/>
        </w:rPr>
      </w:pPr>
      <w:r w:rsidRPr="00F6383A">
        <w:rPr>
          <w:b/>
          <w:bCs/>
          <w:sz w:val="22"/>
          <w:szCs w:val="22"/>
          <w:lang w:eastAsia="en-US"/>
        </w:rPr>
        <w:t xml:space="preserve">II. Стандарт предоставления </w:t>
      </w:r>
      <w:proofErr w:type="gramStart"/>
      <w:r w:rsidRPr="00F6383A">
        <w:rPr>
          <w:b/>
          <w:bCs/>
          <w:sz w:val="22"/>
          <w:szCs w:val="22"/>
          <w:lang w:eastAsia="en-US"/>
        </w:rPr>
        <w:t>муниципальной  услуги</w:t>
      </w:r>
      <w:proofErr w:type="gramEnd"/>
      <w:r w:rsidRPr="00F6383A">
        <w:rPr>
          <w:b/>
          <w:bCs/>
          <w:sz w:val="22"/>
          <w:szCs w:val="22"/>
          <w:lang w:eastAsia="en-US"/>
        </w:rPr>
        <w:t xml:space="preserve"> </w:t>
      </w:r>
    </w:p>
    <w:p w14:paraId="72E46A20" w14:textId="77777777" w:rsidR="002A4A4A" w:rsidRPr="00F6383A" w:rsidRDefault="002A4A4A" w:rsidP="002A4A4A">
      <w:pPr>
        <w:tabs>
          <w:tab w:val="left" w:pos="1517"/>
        </w:tabs>
        <w:ind w:right="50" w:firstLine="709"/>
        <w:jc w:val="center"/>
        <w:rPr>
          <w:b/>
          <w:bCs/>
          <w:sz w:val="22"/>
          <w:szCs w:val="22"/>
          <w:lang w:eastAsia="en-US"/>
        </w:rPr>
      </w:pPr>
    </w:p>
    <w:p w14:paraId="3FC84DFA" w14:textId="77777777" w:rsidR="002A4A4A" w:rsidRPr="00F6383A" w:rsidRDefault="002A4A4A" w:rsidP="002A4A4A">
      <w:pPr>
        <w:tabs>
          <w:tab w:val="left" w:pos="1517"/>
        </w:tabs>
        <w:ind w:right="50" w:firstLine="709"/>
        <w:jc w:val="center"/>
        <w:rPr>
          <w:b/>
          <w:bCs/>
          <w:sz w:val="22"/>
          <w:szCs w:val="22"/>
          <w:lang w:eastAsia="en-US"/>
        </w:rPr>
      </w:pPr>
      <w:r w:rsidRPr="00F6383A">
        <w:rPr>
          <w:b/>
          <w:bCs/>
          <w:sz w:val="22"/>
          <w:szCs w:val="22"/>
          <w:lang w:eastAsia="en-US"/>
        </w:rPr>
        <w:t xml:space="preserve">Наименование </w:t>
      </w:r>
      <w:proofErr w:type="gramStart"/>
      <w:r w:rsidRPr="00F6383A">
        <w:rPr>
          <w:b/>
          <w:bCs/>
          <w:sz w:val="22"/>
          <w:szCs w:val="22"/>
          <w:lang w:eastAsia="en-US"/>
        </w:rPr>
        <w:t>муниципальной  услуги</w:t>
      </w:r>
      <w:proofErr w:type="gramEnd"/>
    </w:p>
    <w:p w14:paraId="02644F82" w14:textId="77777777" w:rsidR="002A4A4A" w:rsidRPr="00F6383A" w:rsidRDefault="002A4A4A" w:rsidP="002A4A4A">
      <w:pPr>
        <w:tabs>
          <w:tab w:val="left" w:pos="1517"/>
        </w:tabs>
        <w:ind w:right="50" w:firstLine="709"/>
        <w:jc w:val="center"/>
        <w:rPr>
          <w:b/>
          <w:bCs/>
          <w:sz w:val="22"/>
          <w:szCs w:val="22"/>
          <w:lang w:eastAsia="en-US"/>
        </w:rPr>
      </w:pPr>
    </w:p>
    <w:p w14:paraId="5D4ADFFA"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2.1.</w:t>
      </w:r>
      <w:r w:rsidRPr="00F6383A">
        <w:rPr>
          <w:bCs/>
          <w:sz w:val="22"/>
          <w:szCs w:val="22"/>
          <w:lang w:eastAsia="en-US"/>
        </w:rPr>
        <w:tab/>
        <w:t xml:space="preserve"> Муниципальная услуга «Предоставление разрешения на осуществление земляных работ».</w:t>
      </w:r>
    </w:p>
    <w:p w14:paraId="1C7F6B0B" w14:textId="77777777" w:rsidR="002A4A4A" w:rsidRPr="00F6383A" w:rsidRDefault="002A4A4A" w:rsidP="002A4A4A">
      <w:pPr>
        <w:tabs>
          <w:tab w:val="left" w:pos="1517"/>
        </w:tabs>
        <w:ind w:right="50" w:firstLine="709"/>
        <w:jc w:val="both"/>
        <w:rPr>
          <w:bCs/>
          <w:sz w:val="22"/>
          <w:szCs w:val="22"/>
          <w:lang w:eastAsia="en-US"/>
        </w:rPr>
      </w:pPr>
    </w:p>
    <w:p w14:paraId="5F3A3AB8" w14:textId="77777777" w:rsidR="002A4A4A" w:rsidRPr="00F6383A" w:rsidRDefault="002A4A4A" w:rsidP="002A4A4A">
      <w:pPr>
        <w:tabs>
          <w:tab w:val="left" w:pos="1517"/>
        </w:tabs>
        <w:ind w:right="50" w:firstLine="709"/>
        <w:jc w:val="center"/>
        <w:rPr>
          <w:b/>
          <w:bCs/>
          <w:sz w:val="22"/>
          <w:szCs w:val="22"/>
          <w:lang w:eastAsia="en-US"/>
        </w:rPr>
      </w:pPr>
      <w:r w:rsidRPr="00F6383A">
        <w:rPr>
          <w:b/>
          <w:bCs/>
          <w:sz w:val="22"/>
          <w:szCs w:val="22"/>
          <w:lang w:eastAsia="en-US"/>
        </w:rPr>
        <w:t>Наименование органа местного самоуправления (организации), предоставляющего муниципальную услугу</w:t>
      </w:r>
    </w:p>
    <w:p w14:paraId="57EB87BF" w14:textId="77777777" w:rsidR="002A4A4A" w:rsidRPr="00F6383A" w:rsidRDefault="002A4A4A" w:rsidP="002A4A4A">
      <w:pPr>
        <w:tabs>
          <w:tab w:val="left" w:pos="1517"/>
        </w:tabs>
        <w:ind w:right="50" w:firstLine="709"/>
        <w:jc w:val="center"/>
        <w:rPr>
          <w:b/>
          <w:bCs/>
          <w:sz w:val="22"/>
          <w:szCs w:val="22"/>
          <w:lang w:eastAsia="en-US"/>
        </w:rPr>
      </w:pPr>
    </w:p>
    <w:p w14:paraId="01C3A19A" w14:textId="77777777" w:rsidR="002A4A4A" w:rsidRPr="00F6383A" w:rsidRDefault="002A4A4A" w:rsidP="002A4A4A">
      <w:pPr>
        <w:ind w:firstLine="709"/>
        <w:jc w:val="both"/>
        <w:rPr>
          <w:bCs/>
          <w:sz w:val="22"/>
          <w:szCs w:val="22"/>
          <w:lang w:eastAsia="en-US"/>
        </w:rPr>
      </w:pPr>
      <w:r w:rsidRPr="00F6383A">
        <w:rPr>
          <w:sz w:val="22"/>
          <w:szCs w:val="22"/>
        </w:rPr>
        <w:t xml:space="preserve">2.2. Муниципальная услуга предоставляется Администрацией сельского поселения Черный Ключ муниципального </w:t>
      </w:r>
      <w:proofErr w:type="gramStart"/>
      <w:r w:rsidRPr="00F6383A">
        <w:rPr>
          <w:sz w:val="22"/>
          <w:szCs w:val="22"/>
        </w:rPr>
        <w:t>района  Клявлинский</w:t>
      </w:r>
      <w:proofErr w:type="gramEnd"/>
      <w:r w:rsidRPr="00F6383A">
        <w:rPr>
          <w:sz w:val="22"/>
          <w:szCs w:val="22"/>
        </w:rPr>
        <w:t xml:space="preserve"> Самарской области (далее – Уполномоченный орган).</w:t>
      </w:r>
    </w:p>
    <w:p w14:paraId="491B440C" w14:textId="77777777" w:rsidR="002A4A4A" w:rsidRPr="00F6383A" w:rsidRDefault="002A4A4A" w:rsidP="002A4A4A">
      <w:pPr>
        <w:ind w:firstLine="709"/>
        <w:jc w:val="both"/>
        <w:rPr>
          <w:sz w:val="22"/>
          <w:szCs w:val="22"/>
        </w:rPr>
      </w:pPr>
      <w:r w:rsidRPr="00F6383A">
        <w:rPr>
          <w:bCs/>
          <w:sz w:val="22"/>
          <w:szCs w:val="22"/>
          <w:lang w:eastAsia="en-US"/>
        </w:rPr>
        <w:t xml:space="preserve">2.3. </w:t>
      </w:r>
      <w:r w:rsidRPr="00F6383A">
        <w:rPr>
          <w:sz w:val="22"/>
          <w:szCs w:val="22"/>
        </w:rPr>
        <w:t>При предоставлении муниципальной услуги Уполномоченный орган взаимодействует с:</w:t>
      </w:r>
    </w:p>
    <w:p w14:paraId="360E558E" w14:textId="77777777" w:rsidR="002A4A4A" w:rsidRPr="00F6383A" w:rsidRDefault="002A4A4A" w:rsidP="002B15E0">
      <w:pPr>
        <w:widowControl w:val="0"/>
        <w:numPr>
          <w:ilvl w:val="0"/>
          <w:numId w:val="8"/>
        </w:numPr>
        <w:tabs>
          <w:tab w:val="left" w:pos="993"/>
          <w:tab w:val="left" w:pos="1479"/>
        </w:tabs>
        <w:ind w:firstLine="709"/>
        <w:jc w:val="both"/>
        <w:rPr>
          <w:sz w:val="22"/>
          <w:szCs w:val="22"/>
        </w:rPr>
      </w:pPr>
      <w:r w:rsidRPr="00F6383A">
        <w:rPr>
          <w:sz w:val="22"/>
          <w:szCs w:val="22"/>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14:paraId="5EF50738" w14:textId="77777777" w:rsidR="002A4A4A" w:rsidRPr="00F6383A" w:rsidRDefault="002A4A4A" w:rsidP="002B15E0">
      <w:pPr>
        <w:widowControl w:val="0"/>
        <w:numPr>
          <w:ilvl w:val="0"/>
          <w:numId w:val="8"/>
        </w:numPr>
        <w:tabs>
          <w:tab w:val="left" w:pos="993"/>
          <w:tab w:val="left" w:pos="1479"/>
        </w:tabs>
        <w:ind w:firstLine="709"/>
        <w:jc w:val="both"/>
        <w:rPr>
          <w:sz w:val="22"/>
          <w:szCs w:val="22"/>
        </w:rPr>
      </w:pPr>
      <w:r w:rsidRPr="00F6383A">
        <w:rPr>
          <w:sz w:val="22"/>
          <w:szCs w:val="22"/>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14:paraId="7922D8FD" w14:textId="77777777" w:rsidR="002A4A4A" w:rsidRPr="00F6383A" w:rsidRDefault="002A4A4A" w:rsidP="002B15E0">
      <w:pPr>
        <w:widowControl w:val="0"/>
        <w:numPr>
          <w:ilvl w:val="0"/>
          <w:numId w:val="8"/>
        </w:numPr>
        <w:tabs>
          <w:tab w:val="left" w:pos="993"/>
          <w:tab w:val="left" w:pos="1479"/>
        </w:tabs>
        <w:ind w:firstLine="709"/>
        <w:jc w:val="both"/>
        <w:rPr>
          <w:sz w:val="22"/>
          <w:szCs w:val="22"/>
        </w:rPr>
      </w:pPr>
      <w:r w:rsidRPr="00F6383A">
        <w:rPr>
          <w:sz w:val="22"/>
          <w:szCs w:val="22"/>
        </w:rPr>
        <w:t>иными органами государственной власти, органами местного самоуправления, уполномоченными на предоставление документов, указанных в пункте 2.16 настоящего Административного регламента.</w:t>
      </w:r>
    </w:p>
    <w:p w14:paraId="48EB6675"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2.4. 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p>
    <w:p w14:paraId="09C67CC9"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lastRenderedPageBreak/>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
    <w:p w14:paraId="1EADDC2D" w14:textId="77777777" w:rsidR="002A4A4A" w:rsidRPr="00F6383A" w:rsidRDefault="002A4A4A" w:rsidP="002A4A4A">
      <w:pPr>
        <w:tabs>
          <w:tab w:val="left" w:pos="1517"/>
        </w:tabs>
        <w:ind w:right="50"/>
        <w:jc w:val="both"/>
        <w:rPr>
          <w:bCs/>
          <w:sz w:val="22"/>
          <w:szCs w:val="22"/>
          <w:lang w:eastAsia="en-US"/>
        </w:rPr>
      </w:pPr>
    </w:p>
    <w:p w14:paraId="0EE463D2" w14:textId="77777777" w:rsidR="002A4A4A" w:rsidRPr="00F6383A" w:rsidRDefault="002A4A4A" w:rsidP="002A4A4A">
      <w:pPr>
        <w:tabs>
          <w:tab w:val="left" w:pos="1517"/>
        </w:tabs>
        <w:ind w:right="50" w:firstLine="709"/>
        <w:jc w:val="center"/>
        <w:rPr>
          <w:b/>
          <w:bCs/>
          <w:color w:val="000000" w:themeColor="text1"/>
          <w:sz w:val="22"/>
          <w:szCs w:val="22"/>
          <w:lang w:eastAsia="en-US"/>
        </w:rPr>
      </w:pPr>
      <w:r w:rsidRPr="00F6383A">
        <w:rPr>
          <w:b/>
          <w:bCs/>
          <w:color w:val="000000" w:themeColor="text1"/>
          <w:sz w:val="22"/>
          <w:szCs w:val="22"/>
          <w:lang w:eastAsia="en-US"/>
        </w:rPr>
        <w:t xml:space="preserve">Результат предоставления </w:t>
      </w:r>
      <w:proofErr w:type="gramStart"/>
      <w:r w:rsidRPr="00F6383A">
        <w:rPr>
          <w:b/>
          <w:bCs/>
          <w:color w:val="000000" w:themeColor="text1"/>
          <w:sz w:val="22"/>
          <w:szCs w:val="22"/>
          <w:lang w:eastAsia="en-US"/>
        </w:rPr>
        <w:t>муниципальной  услуги</w:t>
      </w:r>
      <w:proofErr w:type="gramEnd"/>
    </w:p>
    <w:p w14:paraId="6AD62EFA" w14:textId="77777777" w:rsidR="002A4A4A" w:rsidRPr="00F6383A" w:rsidRDefault="002A4A4A" w:rsidP="002A4A4A">
      <w:pPr>
        <w:tabs>
          <w:tab w:val="left" w:pos="1517"/>
        </w:tabs>
        <w:ind w:right="50" w:firstLine="709"/>
        <w:jc w:val="center"/>
        <w:rPr>
          <w:b/>
          <w:bCs/>
          <w:sz w:val="22"/>
          <w:szCs w:val="22"/>
          <w:lang w:eastAsia="en-US"/>
        </w:rPr>
      </w:pPr>
    </w:p>
    <w:p w14:paraId="35D515CC"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 xml:space="preserve">2.5.  </w:t>
      </w:r>
      <w:r w:rsidRPr="00F6383A">
        <w:rPr>
          <w:sz w:val="22"/>
          <w:szCs w:val="22"/>
        </w:rPr>
        <w:t xml:space="preserve">Результатом предоставления </w:t>
      </w:r>
      <w:proofErr w:type="gramStart"/>
      <w:r w:rsidRPr="00F6383A">
        <w:rPr>
          <w:sz w:val="22"/>
          <w:szCs w:val="22"/>
        </w:rPr>
        <w:t>муниципальной  услуги</w:t>
      </w:r>
      <w:proofErr w:type="gramEnd"/>
      <w:r w:rsidRPr="00F6383A">
        <w:rPr>
          <w:sz w:val="22"/>
          <w:szCs w:val="22"/>
        </w:rPr>
        <w:t xml:space="preserve"> является:</w:t>
      </w:r>
      <w:r w:rsidRPr="00F6383A">
        <w:rPr>
          <w:sz w:val="22"/>
          <w:szCs w:val="22"/>
          <w:vertAlign w:val="subscript"/>
        </w:rPr>
        <w:t xml:space="preserve"> </w:t>
      </w:r>
      <w:r w:rsidRPr="00F6383A">
        <w:rPr>
          <w:i/>
          <w:sz w:val="22"/>
          <w:szCs w:val="22"/>
        </w:rPr>
        <w:t xml:space="preserve"> </w:t>
      </w:r>
    </w:p>
    <w:p w14:paraId="4AB1F904"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 xml:space="preserve">2.5.1. </w:t>
      </w:r>
      <w:r w:rsidRPr="00F6383A">
        <w:rPr>
          <w:bCs/>
          <w:sz w:val="22"/>
          <w:szCs w:val="22"/>
          <w:lang w:eastAsia="en-US"/>
        </w:rPr>
        <w:tab/>
        <w:t xml:space="preserve">Разрешение </w:t>
      </w:r>
      <w:proofErr w:type="gramStart"/>
      <w:r w:rsidRPr="00F6383A">
        <w:rPr>
          <w:bCs/>
          <w:sz w:val="22"/>
          <w:szCs w:val="22"/>
          <w:lang w:eastAsia="en-US"/>
        </w:rPr>
        <w:t>на  осуществление</w:t>
      </w:r>
      <w:proofErr w:type="gramEnd"/>
      <w:r w:rsidRPr="00F6383A">
        <w:rPr>
          <w:bCs/>
          <w:sz w:val="22"/>
          <w:szCs w:val="22"/>
          <w:lang w:eastAsia="en-US"/>
        </w:rPr>
        <w:t xml:space="preserve"> земляных работ в случае обращения Заявителя по основаниям:</w:t>
      </w:r>
    </w:p>
    <w:p w14:paraId="28AAFA5A" w14:textId="77777777" w:rsidR="002A4A4A" w:rsidRPr="00F6383A" w:rsidRDefault="002A4A4A" w:rsidP="002A4A4A">
      <w:pPr>
        <w:tabs>
          <w:tab w:val="left" w:pos="1517"/>
        </w:tabs>
        <w:ind w:right="50" w:firstLine="709"/>
        <w:jc w:val="both"/>
        <w:rPr>
          <w:bCs/>
          <w:strike/>
          <w:color w:val="FF0000"/>
          <w:sz w:val="22"/>
          <w:szCs w:val="22"/>
          <w:lang w:eastAsia="en-US"/>
        </w:rPr>
      </w:pPr>
      <w:r w:rsidRPr="00F6383A">
        <w:rPr>
          <w:bCs/>
          <w:sz w:val="22"/>
          <w:szCs w:val="22"/>
          <w:lang w:eastAsia="en-US"/>
        </w:rPr>
        <w:t xml:space="preserve">а) получения разрешения на осуществление земляных работ; </w:t>
      </w:r>
    </w:p>
    <w:p w14:paraId="425317C0" w14:textId="77777777" w:rsidR="002A4A4A" w:rsidRPr="00F6383A" w:rsidRDefault="002A4A4A" w:rsidP="002A4A4A">
      <w:pPr>
        <w:tabs>
          <w:tab w:val="left" w:pos="1517"/>
        </w:tabs>
        <w:ind w:right="50"/>
        <w:jc w:val="both"/>
        <w:rPr>
          <w:bCs/>
          <w:sz w:val="22"/>
          <w:szCs w:val="22"/>
          <w:lang w:eastAsia="en-US"/>
        </w:rPr>
      </w:pPr>
      <w:r w:rsidRPr="00F6383A">
        <w:rPr>
          <w:bCs/>
          <w:sz w:val="22"/>
          <w:szCs w:val="22"/>
          <w:lang w:eastAsia="en-US"/>
        </w:rPr>
        <w:t xml:space="preserve">         б)</w:t>
      </w:r>
      <w:r w:rsidRPr="00F6383A">
        <w:rPr>
          <w:sz w:val="22"/>
          <w:szCs w:val="22"/>
        </w:rPr>
        <w:t xml:space="preserve"> </w:t>
      </w:r>
      <w:r w:rsidRPr="00F6383A">
        <w:rPr>
          <w:bCs/>
          <w:sz w:val="22"/>
          <w:szCs w:val="22"/>
          <w:lang w:eastAsia="en-US"/>
        </w:rPr>
        <w:t>продления разрешения на осуществление земляных работ.                   Разрешение оформляется в соответствии с формой согласно Приложению № 2 к настоящему Административному регламенту.</w:t>
      </w:r>
    </w:p>
    <w:p w14:paraId="08C2FE6A" w14:textId="77777777" w:rsidR="002A4A4A" w:rsidRPr="00F6383A" w:rsidRDefault="002A4A4A" w:rsidP="002A4A4A">
      <w:pPr>
        <w:tabs>
          <w:tab w:val="left" w:pos="1517"/>
        </w:tabs>
        <w:ind w:right="50" w:firstLine="709"/>
        <w:jc w:val="both"/>
        <w:rPr>
          <w:bCs/>
          <w:strike/>
          <w:color w:val="FF0000"/>
          <w:sz w:val="22"/>
          <w:szCs w:val="22"/>
          <w:lang w:eastAsia="en-US"/>
        </w:rPr>
      </w:pPr>
      <w:r w:rsidRPr="00F6383A">
        <w:rPr>
          <w:bCs/>
          <w:sz w:val="22"/>
          <w:szCs w:val="22"/>
          <w:lang w:eastAsia="en-US"/>
        </w:rPr>
        <w:t xml:space="preserve">2.5.2. Решение о закрытии разрешения на осуществление земляных работ в случае обращения Заявителя за указанным разрешением. </w:t>
      </w:r>
    </w:p>
    <w:p w14:paraId="3BA6DDEF"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 xml:space="preserve">Решение оформляется в соответствии с формой согласно Приложения № 7 к настоящему Административному регламенту. </w:t>
      </w:r>
    </w:p>
    <w:p w14:paraId="0B9CE0DC"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2.5.3.</w:t>
      </w:r>
      <w:r w:rsidRPr="00F6383A">
        <w:rPr>
          <w:bCs/>
          <w:sz w:val="22"/>
          <w:szCs w:val="22"/>
          <w:lang w:eastAsia="en-US"/>
        </w:rPr>
        <w:tab/>
        <w:t>Решение об отказе в предоставлении муниципальной услуги.</w:t>
      </w:r>
    </w:p>
    <w:p w14:paraId="1C6B12E5" w14:textId="77777777" w:rsidR="002A4A4A" w:rsidRPr="00F6383A" w:rsidRDefault="002A4A4A" w:rsidP="002A4A4A">
      <w:pPr>
        <w:tabs>
          <w:tab w:val="left" w:pos="1517"/>
        </w:tabs>
        <w:ind w:right="50" w:firstLine="709"/>
        <w:jc w:val="both"/>
        <w:rPr>
          <w:bCs/>
          <w:strike/>
          <w:color w:val="FF0000"/>
          <w:sz w:val="22"/>
          <w:szCs w:val="22"/>
          <w:lang w:eastAsia="en-US"/>
        </w:rPr>
      </w:pPr>
      <w:r w:rsidRPr="00F6383A">
        <w:rPr>
          <w:bCs/>
          <w:sz w:val="22"/>
          <w:szCs w:val="22"/>
          <w:lang w:eastAsia="en-US"/>
        </w:rPr>
        <w:t xml:space="preserve">Решение оформляется в соответствии с формой согласно Приложения № 3 к настоящему Административному регламенту. </w:t>
      </w:r>
    </w:p>
    <w:p w14:paraId="52C08CCB"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2.6. Документом, содержащим решение о предоставлении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документ Уполномоченного органа, содержащий такие реквизиты, как номер и дата.</w:t>
      </w:r>
    </w:p>
    <w:p w14:paraId="3FE62B07"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Результаты муниципальной услуги, указанные в пункте 2.5 настоящего Административного регламента, могут быть получены в Уполномоченном органе на бумажном носителе,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 в МФЦ.</w:t>
      </w:r>
    </w:p>
    <w:p w14:paraId="7C0D78DE" w14:textId="77777777" w:rsidR="002A4A4A" w:rsidRPr="00F6383A" w:rsidRDefault="002A4A4A" w:rsidP="002A4A4A">
      <w:pPr>
        <w:tabs>
          <w:tab w:val="left" w:pos="1517"/>
        </w:tabs>
        <w:ind w:right="50" w:firstLine="709"/>
        <w:jc w:val="both"/>
        <w:rPr>
          <w:bCs/>
          <w:sz w:val="22"/>
          <w:szCs w:val="22"/>
          <w:lang w:eastAsia="en-US"/>
        </w:rPr>
      </w:pPr>
    </w:p>
    <w:p w14:paraId="2BE2C7DF" w14:textId="77777777" w:rsidR="002A4A4A" w:rsidRPr="00F6383A" w:rsidRDefault="002A4A4A" w:rsidP="002A4A4A">
      <w:pPr>
        <w:rPr>
          <w:b/>
          <w:bCs/>
          <w:sz w:val="22"/>
          <w:szCs w:val="22"/>
          <w:lang w:eastAsia="en-US"/>
        </w:rPr>
      </w:pPr>
      <w:r w:rsidRPr="00F6383A">
        <w:rPr>
          <w:b/>
          <w:bCs/>
          <w:sz w:val="22"/>
          <w:szCs w:val="22"/>
          <w:lang w:eastAsia="en-US"/>
        </w:rPr>
        <w:t xml:space="preserve">                         Срок предоставления </w:t>
      </w:r>
      <w:proofErr w:type="gramStart"/>
      <w:r w:rsidRPr="00F6383A">
        <w:rPr>
          <w:b/>
          <w:bCs/>
          <w:sz w:val="22"/>
          <w:szCs w:val="22"/>
          <w:lang w:eastAsia="en-US"/>
        </w:rPr>
        <w:t>муниципальной  услуги</w:t>
      </w:r>
      <w:proofErr w:type="gramEnd"/>
    </w:p>
    <w:p w14:paraId="361A8D27" w14:textId="77777777" w:rsidR="002A4A4A" w:rsidRPr="00F6383A" w:rsidRDefault="002A4A4A" w:rsidP="002A4A4A">
      <w:pPr>
        <w:tabs>
          <w:tab w:val="left" w:pos="1517"/>
        </w:tabs>
        <w:ind w:right="50"/>
        <w:rPr>
          <w:bCs/>
          <w:sz w:val="22"/>
          <w:szCs w:val="22"/>
          <w:lang w:eastAsia="en-US"/>
        </w:rPr>
      </w:pPr>
      <w:r w:rsidRPr="00F6383A">
        <w:rPr>
          <w:bCs/>
          <w:sz w:val="22"/>
          <w:szCs w:val="22"/>
          <w:lang w:eastAsia="en-US"/>
        </w:rPr>
        <w:t xml:space="preserve">2.7.  Срок предоставления </w:t>
      </w:r>
      <w:proofErr w:type="gramStart"/>
      <w:r w:rsidRPr="00F6383A">
        <w:rPr>
          <w:bCs/>
          <w:sz w:val="22"/>
          <w:szCs w:val="22"/>
          <w:lang w:eastAsia="en-US"/>
        </w:rPr>
        <w:t>муниципальной  услуги</w:t>
      </w:r>
      <w:proofErr w:type="gramEnd"/>
      <w:r w:rsidRPr="00F6383A">
        <w:rPr>
          <w:bCs/>
          <w:sz w:val="22"/>
          <w:szCs w:val="22"/>
          <w:lang w:eastAsia="en-US"/>
        </w:rPr>
        <w:t xml:space="preserve"> по основаниям, указанным в подпункте а) пункта 2.5.1, пункте 2.5.2. настоящего Административного регламента, составляет не более 10 рабочих дней со дня регистрации Заявления в Уполномоченном органе;</w:t>
      </w:r>
    </w:p>
    <w:p w14:paraId="33A5F486"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2.8.</w:t>
      </w:r>
      <w:r w:rsidRPr="00F6383A">
        <w:rPr>
          <w:bCs/>
          <w:sz w:val="22"/>
          <w:szCs w:val="22"/>
          <w:lang w:eastAsia="en-US"/>
        </w:rPr>
        <w:tab/>
        <w:t xml:space="preserve">По основанию, указанному </w:t>
      </w:r>
      <w:proofErr w:type="gramStart"/>
      <w:r w:rsidRPr="00F6383A">
        <w:rPr>
          <w:bCs/>
          <w:sz w:val="22"/>
          <w:szCs w:val="22"/>
          <w:lang w:eastAsia="en-US"/>
        </w:rPr>
        <w:t>в  подпункте</w:t>
      </w:r>
      <w:proofErr w:type="gramEnd"/>
      <w:r w:rsidRPr="00F6383A">
        <w:rPr>
          <w:bCs/>
          <w:sz w:val="22"/>
          <w:szCs w:val="22"/>
          <w:lang w:eastAsia="en-US"/>
        </w:rPr>
        <w:t xml:space="preserve">  б) пункта 2.5.1 настоящего Административного регламента, составляет не более 5 рабочих дней со дня регистрации Заявления в Уполномоченном органе;</w:t>
      </w:r>
    </w:p>
    <w:p w14:paraId="00A28CFA"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2.9.</w:t>
      </w:r>
      <w:r w:rsidRPr="00F6383A">
        <w:rPr>
          <w:bCs/>
          <w:sz w:val="22"/>
          <w:szCs w:val="22"/>
          <w:lang w:eastAsia="en-US"/>
        </w:rPr>
        <w:tab/>
        <w:t>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w:t>
      </w:r>
    </w:p>
    <w:p w14:paraId="7707138E"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 xml:space="preserve">2.10. 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w:t>
      </w:r>
      <w:proofErr w:type="gramStart"/>
      <w:r w:rsidRPr="00F6383A">
        <w:rPr>
          <w:bCs/>
          <w:sz w:val="22"/>
          <w:szCs w:val="22"/>
          <w:lang w:eastAsia="en-US"/>
        </w:rPr>
        <w:t>муниципальной  услуги</w:t>
      </w:r>
      <w:proofErr w:type="gramEnd"/>
      <w:r w:rsidRPr="00F6383A">
        <w:rPr>
          <w:bCs/>
          <w:sz w:val="22"/>
          <w:szCs w:val="22"/>
          <w:lang w:eastAsia="en-US"/>
        </w:rPr>
        <w:t>.</w:t>
      </w:r>
    </w:p>
    <w:p w14:paraId="65862C64"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2.11.</w:t>
      </w:r>
      <w:r w:rsidRPr="00F6383A">
        <w:rPr>
          <w:bCs/>
          <w:sz w:val="22"/>
          <w:szCs w:val="22"/>
          <w:lang w:eastAsia="en-US"/>
        </w:rPr>
        <w:tab/>
        <w:t xml:space="preserve"> 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p>
    <w:p w14:paraId="6761DCCE"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2.12.</w:t>
      </w:r>
      <w:r w:rsidRPr="00F6383A">
        <w:rPr>
          <w:bCs/>
          <w:sz w:val="22"/>
          <w:szCs w:val="22"/>
          <w:lang w:eastAsia="en-US"/>
        </w:rPr>
        <w:tab/>
        <w:t>Подача Заявления на закрытие разрешения на осуществление земляных работ осуществляется в течение 3 рабочих дней после истечения срока действия ранее выданного разрешения.</w:t>
      </w:r>
    </w:p>
    <w:p w14:paraId="3060BAEE"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 xml:space="preserve">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w:t>
      </w:r>
      <w:proofErr w:type="gramStart"/>
      <w:r w:rsidRPr="00F6383A">
        <w:rPr>
          <w:bCs/>
          <w:sz w:val="22"/>
          <w:szCs w:val="22"/>
          <w:lang w:eastAsia="en-US"/>
        </w:rPr>
        <w:t>муниципальной  услуги</w:t>
      </w:r>
      <w:proofErr w:type="gramEnd"/>
      <w:r w:rsidRPr="00F6383A">
        <w:rPr>
          <w:bCs/>
          <w:sz w:val="22"/>
          <w:szCs w:val="22"/>
          <w:lang w:eastAsia="en-US"/>
        </w:rPr>
        <w:t>.</w:t>
      </w:r>
    </w:p>
    <w:p w14:paraId="09F00C1D" w14:textId="77777777" w:rsidR="002A4A4A" w:rsidRPr="00F6383A" w:rsidRDefault="002A4A4A" w:rsidP="002A4A4A">
      <w:pPr>
        <w:tabs>
          <w:tab w:val="left" w:pos="1517"/>
        </w:tabs>
        <w:ind w:right="50" w:firstLine="709"/>
        <w:jc w:val="both"/>
        <w:rPr>
          <w:bCs/>
          <w:sz w:val="22"/>
          <w:szCs w:val="22"/>
          <w:lang w:eastAsia="en-US"/>
        </w:rPr>
      </w:pPr>
    </w:p>
    <w:p w14:paraId="590D6B3B" w14:textId="77777777" w:rsidR="002A4A4A" w:rsidRPr="00F6383A" w:rsidRDefault="002A4A4A" w:rsidP="002A4A4A">
      <w:pPr>
        <w:tabs>
          <w:tab w:val="left" w:pos="1517"/>
        </w:tabs>
        <w:ind w:right="50" w:firstLine="709"/>
        <w:jc w:val="center"/>
        <w:rPr>
          <w:b/>
          <w:bCs/>
          <w:sz w:val="22"/>
          <w:szCs w:val="22"/>
          <w:lang w:eastAsia="en-US"/>
        </w:rPr>
      </w:pPr>
      <w:r w:rsidRPr="00F6383A">
        <w:rPr>
          <w:b/>
          <w:bCs/>
          <w:sz w:val="22"/>
          <w:szCs w:val="22"/>
          <w:lang w:eastAsia="en-US"/>
        </w:rPr>
        <w:t>Правовые основания для предоставления</w:t>
      </w:r>
    </w:p>
    <w:p w14:paraId="72D7A733" w14:textId="77777777" w:rsidR="002A4A4A" w:rsidRPr="00F6383A" w:rsidRDefault="002A4A4A" w:rsidP="002A4A4A">
      <w:pPr>
        <w:tabs>
          <w:tab w:val="left" w:pos="1517"/>
        </w:tabs>
        <w:ind w:right="50" w:firstLine="709"/>
        <w:jc w:val="center"/>
        <w:rPr>
          <w:b/>
          <w:bCs/>
          <w:sz w:val="22"/>
          <w:szCs w:val="22"/>
          <w:lang w:eastAsia="en-US"/>
        </w:rPr>
      </w:pPr>
      <w:proofErr w:type="gramStart"/>
      <w:r w:rsidRPr="00F6383A">
        <w:rPr>
          <w:b/>
          <w:bCs/>
          <w:sz w:val="22"/>
          <w:szCs w:val="22"/>
          <w:lang w:eastAsia="en-US"/>
        </w:rPr>
        <w:t>муниципальной  услуги</w:t>
      </w:r>
      <w:proofErr w:type="gramEnd"/>
    </w:p>
    <w:p w14:paraId="56363787" w14:textId="77777777" w:rsidR="002A4A4A" w:rsidRPr="00F6383A" w:rsidRDefault="002A4A4A" w:rsidP="002A4A4A">
      <w:pPr>
        <w:tabs>
          <w:tab w:val="left" w:pos="1517"/>
        </w:tabs>
        <w:ind w:right="50" w:firstLine="709"/>
        <w:jc w:val="center"/>
        <w:rPr>
          <w:b/>
          <w:bCs/>
          <w:sz w:val="22"/>
          <w:szCs w:val="22"/>
          <w:lang w:eastAsia="en-US"/>
        </w:rPr>
      </w:pPr>
    </w:p>
    <w:p w14:paraId="78FD1460"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lastRenderedPageBreak/>
        <w:t>2.13.</w:t>
      </w:r>
      <w:r w:rsidRPr="00F6383A">
        <w:rPr>
          <w:bCs/>
          <w:sz w:val="22"/>
          <w:szCs w:val="22"/>
          <w:lang w:eastAsia="en-US"/>
        </w:rPr>
        <w:tab/>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администрации сельского поселения </w:t>
      </w:r>
      <w:r w:rsidRPr="00F6383A">
        <w:rPr>
          <w:sz w:val="22"/>
          <w:szCs w:val="22"/>
        </w:rPr>
        <w:t>Черный Ключ</w:t>
      </w:r>
      <w:r w:rsidRPr="00F6383A">
        <w:rPr>
          <w:bCs/>
          <w:sz w:val="22"/>
          <w:szCs w:val="22"/>
          <w:lang w:eastAsia="en-US"/>
        </w:rPr>
        <w:t xml:space="preserve">  муниципального района Клявлинский Самарской области, на ЕПГУ.</w:t>
      </w:r>
    </w:p>
    <w:p w14:paraId="20039B04" w14:textId="77777777" w:rsidR="002A4A4A" w:rsidRPr="00F6383A" w:rsidRDefault="002A4A4A" w:rsidP="002A4A4A">
      <w:pPr>
        <w:tabs>
          <w:tab w:val="left" w:pos="1517"/>
        </w:tabs>
        <w:ind w:right="50" w:firstLine="709"/>
        <w:jc w:val="both"/>
        <w:rPr>
          <w:bCs/>
          <w:sz w:val="22"/>
          <w:szCs w:val="22"/>
          <w:lang w:eastAsia="en-US"/>
        </w:rPr>
      </w:pPr>
    </w:p>
    <w:p w14:paraId="455EB0E9" w14:textId="2E848DAD" w:rsidR="002A4A4A" w:rsidRPr="00F6383A" w:rsidRDefault="002A4A4A" w:rsidP="002A4A4A">
      <w:pPr>
        <w:tabs>
          <w:tab w:val="left" w:pos="1517"/>
        </w:tabs>
        <w:ind w:right="50" w:firstLine="709"/>
        <w:jc w:val="center"/>
        <w:rPr>
          <w:b/>
          <w:bCs/>
          <w:sz w:val="22"/>
          <w:szCs w:val="22"/>
          <w:lang w:eastAsia="en-US"/>
        </w:rPr>
      </w:pPr>
      <w:r w:rsidRPr="00F6383A">
        <w:rPr>
          <w:b/>
          <w:bCs/>
          <w:sz w:val="22"/>
          <w:szCs w:val="22"/>
          <w:lang w:eastAsia="en-US"/>
        </w:rPr>
        <w:t>Исчерпывающий перечень документов, необходимых для предоставления муниципальной услуги</w:t>
      </w:r>
    </w:p>
    <w:p w14:paraId="5CB5A6EC" w14:textId="77777777" w:rsidR="002A4A4A" w:rsidRPr="00F6383A" w:rsidRDefault="002A4A4A" w:rsidP="002A4A4A">
      <w:pPr>
        <w:tabs>
          <w:tab w:val="left" w:pos="1517"/>
        </w:tabs>
        <w:ind w:right="50" w:firstLine="709"/>
        <w:jc w:val="both"/>
        <w:rPr>
          <w:bCs/>
          <w:sz w:val="22"/>
          <w:szCs w:val="22"/>
          <w:lang w:eastAsia="en-US"/>
        </w:rPr>
      </w:pPr>
    </w:p>
    <w:p w14:paraId="3FD18221" w14:textId="77777777" w:rsidR="002A4A4A" w:rsidRPr="00F6383A" w:rsidRDefault="002A4A4A" w:rsidP="002A4A4A">
      <w:pPr>
        <w:tabs>
          <w:tab w:val="left" w:pos="1517"/>
        </w:tabs>
        <w:ind w:right="50" w:firstLine="709"/>
        <w:jc w:val="both"/>
        <w:rPr>
          <w:sz w:val="22"/>
          <w:szCs w:val="22"/>
        </w:rPr>
      </w:pPr>
      <w:r w:rsidRPr="00F6383A">
        <w:rPr>
          <w:bCs/>
          <w:sz w:val="22"/>
          <w:szCs w:val="22"/>
          <w:lang w:eastAsia="en-US"/>
        </w:rPr>
        <w:t xml:space="preserve">2.14. </w:t>
      </w:r>
      <w:r w:rsidRPr="00F6383A">
        <w:rPr>
          <w:sz w:val="22"/>
          <w:szCs w:val="22"/>
        </w:rPr>
        <w:t>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 2 к настоящему Административному регламенту одним из следующих способов по личному усмотрению:</w:t>
      </w:r>
    </w:p>
    <w:p w14:paraId="6379F005" w14:textId="77777777" w:rsidR="002A4A4A" w:rsidRPr="00F6383A" w:rsidRDefault="002A4A4A" w:rsidP="002A4A4A">
      <w:pPr>
        <w:tabs>
          <w:tab w:val="left" w:pos="284"/>
          <w:tab w:val="left" w:pos="851"/>
        </w:tabs>
        <w:ind w:right="46" w:firstLine="709"/>
        <w:jc w:val="both"/>
        <w:rPr>
          <w:sz w:val="22"/>
          <w:szCs w:val="22"/>
        </w:rPr>
      </w:pPr>
      <w:r w:rsidRPr="00F6383A">
        <w:rPr>
          <w:sz w:val="22"/>
          <w:szCs w:val="22"/>
        </w:rPr>
        <w:t>1) В электронной форме посредством ЕПГУ:</w:t>
      </w:r>
    </w:p>
    <w:p w14:paraId="57F9ED52" w14:textId="77777777" w:rsidR="002A4A4A" w:rsidRPr="00F6383A" w:rsidRDefault="002A4A4A" w:rsidP="002A4A4A">
      <w:pPr>
        <w:tabs>
          <w:tab w:val="left" w:pos="284"/>
          <w:tab w:val="left" w:pos="851"/>
          <w:tab w:val="left" w:pos="2986"/>
          <w:tab w:val="left" w:pos="5981"/>
        </w:tabs>
        <w:ind w:right="46" w:firstLine="709"/>
        <w:jc w:val="both"/>
        <w:rPr>
          <w:sz w:val="22"/>
          <w:szCs w:val="22"/>
        </w:rPr>
      </w:pPr>
      <w:r w:rsidRPr="00F6383A">
        <w:rPr>
          <w:sz w:val="22"/>
          <w:szCs w:val="22"/>
        </w:rP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14:paraId="2A124625" w14:textId="77777777" w:rsidR="002A4A4A" w:rsidRPr="00F6383A" w:rsidRDefault="002A4A4A" w:rsidP="002A4A4A">
      <w:pPr>
        <w:tabs>
          <w:tab w:val="left" w:pos="284"/>
          <w:tab w:val="left" w:pos="851"/>
          <w:tab w:val="left" w:pos="1081"/>
        </w:tabs>
        <w:ind w:right="46" w:firstLine="709"/>
        <w:jc w:val="both"/>
        <w:rPr>
          <w:sz w:val="22"/>
          <w:szCs w:val="22"/>
        </w:rPr>
      </w:pPr>
      <w:r w:rsidRPr="00F6383A">
        <w:rPr>
          <w:sz w:val="22"/>
          <w:szCs w:val="22"/>
        </w:rPr>
        <w:t>б)</w:t>
      </w:r>
      <w:r w:rsidRPr="00F6383A">
        <w:rPr>
          <w:sz w:val="22"/>
          <w:szCs w:val="22"/>
        </w:rPr>
        <w:tab/>
        <w:t>Заявление направляется Заявителем вместе с прикрепленными</w:t>
      </w:r>
      <w:r w:rsidRPr="00F6383A">
        <w:rPr>
          <w:sz w:val="22"/>
          <w:szCs w:val="22"/>
        </w:rPr>
        <w:br/>
        <w:t>электронными документами, указанными в пункте 2.15 настоящего Административного регламента. 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w:t>
      </w:r>
    </w:p>
    <w:p w14:paraId="1A19CDBD" w14:textId="77777777" w:rsidR="002A4A4A" w:rsidRPr="00F6383A" w:rsidRDefault="002A4A4A" w:rsidP="002B15E0">
      <w:pPr>
        <w:widowControl w:val="0"/>
        <w:numPr>
          <w:ilvl w:val="0"/>
          <w:numId w:val="9"/>
        </w:numPr>
        <w:tabs>
          <w:tab w:val="left" w:pos="284"/>
          <w:tab w:val="left" w:pos="851"/>
          <w:tab w:val="left" w:pos="1134"/>
          <w:tab w:val="left" w:pos="1704"/>
        </w:tabs>
        <w:ind w:left="0" w:right="46" w:firstLine="709"/>
        <w:jc w:val="both"/>
        <w:rPr>
          <w:sz w:val="22"/>
          <w:szCs w:val="22"/>
        </w:rPr>
      </w:pPr>
      <w:r w:rsidRPr="00F6383A">
        <w:rPr>
          <w:sz w:val="22"/>
          <w:szCs w:val="22"/>
        </w:rPr>
        <w:t>на бумажном носителе посредством личного обращения</w:t>
      </w:r>
      <w:r w:rsidRPr="00F6383A">
        <w:rPr>
          <w:sz w:val="22"/>
          <w:szCs w:val="22"/>
        </w:rPr>
        <w:br/>
        <w:t>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14:paraId="6AF68C65" w14:textId="77777777" w:rsidR="002A4A4A" w:rsidRPr="00F6383A" w:rsidRDefault="002A4A4A" w:rsidP="002A4A4A">
      <w:pPr>
        <w:tabs>
          <w:tab w:val="left" w:pos="1517"/>
        </w:tabs>
        <w:ind w:right="50" w:firstLine="709"/>
        <w:jc w:val="both"/>
        <w:rPr>
          <w:sz w:val="22"/>
          <w:szCs w:val="22"/>
        </w:rPr>
      </w:pPr>
      <w:r w:rsidRPr="00F6383A">
        <w:rPr>
          <w:sz w:val="22"/>
          <w:szCs w:val="22"/>
        </w:rPr>
        <w:t>2.15. Для принятия решения о выдаче разрешения на осуществление земляных работ Заявитель самостоятельно предоставляет следующие документы:</w:t>
      </w:r>
    </w:p>
    <w:p w14:paraId="0F74FC80" w14:textId="77777777" w:rsidR="002A4A4A" w:rsidRPr="00F6383A" w:rsidRDefault="002A4A4A" w:rsidP="002A4A4A">
      <w:pPr>
        <w:tabs>
          <w:tab w:val="left" w:pos="1517"/>
        </w:tabs>
        <w:ind w:right="50" w:firstLine="709"/>
        <w:jc w:val="both"/>
        <w:rPr>
          <w:sz w:val="22"/>
          <w:szCs w:val="22"/>
        </w:rPr>
      </w:pPr>
      <w:r w:rsidRPr="00F6383A">
        <w:rPr>
          <w:sz w:val="22"/>
          <w:szCs w:val="22"/>
        </w:rPr>
        <w:t>а)</w:t>
      </w:r>
      <w:r w:rsidRPr="00F6383A">
        <w:rPr>
          <w:sz w:val="22"/>
          <w:szCs w:val="22"/>
        </w:rPr>
        <w:tab/>
        <w:t>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16076D14" w14:textId="77777777" w:rsidR="002A4A4A" w:rsidRPr="00F6383A" w:rsidRDefault="002A4A4A" w:rsidP="002A4A4A">
      <w:pPr>
        <w:tabs>
          <w:tab w:val="left" w:pos="1517"/>
        </w:tabs>
        <w:ind w:right="50" w:firstLine="709"/>
        <w:jc w:val="both"/>
        <w:rPr>
          <w:sz w:val="22"/>
          <w:szCs w:val="22"/>
        </w:rPr>
      </w:pPr>
      <w:r w:rsidRPr="00F6383A">
        <w:rPr>
          <w:sz w:val="22"/>
          <w:szCs w:val="22"/>
        </w:rPr>
        <w:t xml:space="preserve">б)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w:t>
      </w:r>
      <w:r w:rsidRPr="00F6383A">
        <w:rPr>
          <w:sz w:val="22"/>
          <w:szCs w:val="22"/>
        </w:rPr>
        <w:lastRenderedPageBreak/>
        <w:t>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 квалифицированной электронной подписи в формате sig;</w:t>
      </w:r>
    </w:p>
    <w:p w14:paraId="35F0630C" w14:textId="77777777" w:rsidR="002A4A4A" w:rsidRPr="00F6383A" w:rsidRDefault="002A4A4A" w:rsidP="002A4A4A">
      <w:pPr>
        <w:tabs>
          <w:tab w:val="left" w:pos="993"/>
          <w:tab w:val="left" w:pos="1517"/>
        </w:tabs>
        <w:ind w:right="50" w:firstLine="709"/>
        <w:jc w:val="both"/>
        <w:rPr>
          <w:sz w:val="22"/>
          <w:szCs w:val="22"/>
        </w:rPr>
      </w:pPr>
      <w:r w:rsidRPr="00F6383A">
        <w:rPr>
          <w:sz w:val="22"/>
          <w:szCs w:val="22"/>
        </w:rPr>
        <w:t>б)</w:t>
      </w:r>
      <w:r w:rsidRPr="00F6383A">
        <w:rPr>
          <w:sz w:val="22"/>
          <w:szCs w:val="22"/>
        </w:rPr>
        <w:tab/>
        <w:t>гарантийное письмо по восстановлению покрытия;</w:t>
      </w:r>
    </w:p>
    <w:p w14:paraId="62148179" w14:textId="77777777" w:rsidR="002A4A4A" w:rsidRPr="00F6383A" w:rsidRDefault="002A4A4A" w:rsidP="002A4A4A">
      <w:pPr>
        <w:tabs>
          <w:tab w:val="left" w:pos="993"/>
          <w:tab w:val="left" w:pos="1517"/>
        </w:tabs>
        <w:ind w:right="50" w:firstLine="709"/>
        <w:jc w:val="both"/>
        <w:rPr>
          <w:sz w:val="22"/>
          <w:szCs w:val="22"/>
        </w:rPr>
      </w:pPr>
      <w:r w:rsidRPr="00F6383A">
        <w:rPr>
          <w:sz w:val="22"/>
          <w:szCs w:val="22"/>
        </w:rPr>
        <w:t>в)</w:t>
      </w:r>
      <w:r w:rsidRPr="00F6383A">
        <w:rPr>
          <w:sz w:val="22"/>
          <w:szCs w:val="22"/>
        </w:rPr>
        <w:tab/>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14:paraId="47B7EF0D" w14:textId="77777777" w:rsidR="002A4A4A" w:rsidRPr="00F6383A" w:rsidRDefault="002A4A4A" w:rsidP="002A4A4A">
      <w:pPr>
        <w:tabs>
          <w:tab w:val="left" w:pos="993"/>
          <w:tab w:val="left" w:pos="1517"/>
        </w:tabs>
        <w:ind w:right="50" w:firstLine="709"/>
        <w:jc w:val="both"/>
        <w:rPr>
          <w:sz w:val="22"/>
          <w:szCs w:val="22"/>
        </w:rPr>
      </w:pPr>
      <w:r w:rsidRPr="00F6383A">
        <w:rPr>
          <w:sz w:val="22"/>
          <w:szCs w:val="22"/>
        </w:rPr>
        <w:t>г)</w:t>
      </w:r>
      <w:r w:rsidRPr="00F6383A">
        <w:rPr>
          <w:sz w:val="22"/>
          <w:szCs w:val="22"/>
        </w:rPr>
        <w:tab/>
        <w:t>договор на проведение работ, в случае если работы будут проводиться подрядной организацией;</w:t>
      </w:r>
    </w:p>
    <w:p w14:paraId="765A955E" w14:textId="77777777" w:rsidR="002A4A4A" w:rsidRPr="00F6383A" w:rsidRDefault="002A4A4A" w:rsidP="002A4A4A">
      <w:pPr>
        <w:tabs>
          <w:tab w:val="left" w:pos="993"/>
        </w:tabs>
        <w:ind w:right="50" w:firstLine="709"/>
        <w:jc w:val="both"/>
        <w:rPr>
          <w:sz w:val="22"/>
          <w:szCs w:val="22"/>
        </w:rPr>
      </w:pPr>
      <w:r w:rsidRPr="00F6383A">
        <w:rPr>
          <w:sz w:val="22"/>
          <w:szCs w:val="22"/>
        </w:rPr>
        <w:t>д)</w:t>
      </w:r>
      <w:r w:rsidRPr="00F6383A">
        <w:rPr>
          <w:sz w:val="22"/>
          <w:szCs w:val="22"/>
        </w:rPr>
        <w:tab/>
        <w:t>проект производства работ, который должен включать в себя:</w:t>
      </w:r>
    </w:p>
    <w:p w14:paraId="0C213A93" w14:textId="77777777" w:rsidR="002A4A4A" w:rsidRPr="00F6383A" w:rsidRDefault="002A4A4A" w:rsidP="002A4A4A">
      <w:pPr>
        <w:tabs>
          <w:tab w:val="left" w:pos="993"/>
        </w:tabs>
        <w:ind w:right="50" w:firstLine="709"/>
        <w:jc w:val="both"/>
        <w:rPr>
          <w:sz w:val="22"/>
          <w:szCs w:val="22"/>
        </w:rPr>
      </w:pPr>
      <w:r w:rsidRPr="00F6383A">
        <w:rPr>
          <w:sz w:val="22"/>
          <w:szCs w:val="22"/>
        </w:rPr>
        <w:t>-</w:t>
      </w:r>
      <w:r w:rsidRPr="00F6383A">
        <w:rPr>
          <w:sz w:val="22"/>
          <w:szCs w:val="22"/>
        </w:rPr>
        <w:tab/>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14:paraId="71D0E3F4" w14:textId="77777777" w:rsidR="002A4A4A" w:rsidRPr="00F6383A" w:rsidRDefault="002A4A4A" w:rsidP="002A4A4A">
      <w:pPr>
        <w:tabs>
          <w:tab w:val="left" w:pos="993"/>
        </w:tabs>
        <w:ind w:right="50" w:firstLine="709"/>
        <w:jc w:val="both"/>
        <w:rPr>
          <w:sz w:val="22"/>
          <w:szCs w:val="22"/>
        </w:rPr>
      </w:pPr>
      <w:r w:rsidRPr="00F6383A">
        <w:rPr>
          <w:sz w:val="22"/>
          <w:szCs w:val="22"/>
        </w:rPr>
        <w:t>-</w:t>
      </w:r>
      <w:r w:rsidRPr="00F6383A">
        <w:rPr>
          <w:sz w:val="22"/>
          <w:szCs w:val="22"/>
        </w:rPr>
        <w:tab/>
        <w:t>графическую часть: схема производства работ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14:paraId="75C5FD93" w14:textId="77777777" w:rsidR="002A4A4A" w:rsidRPr="00F6383A" w:rsidRDefault="002A4A4A" w:rsidP="002A4A4A">
      <w:pPr>
        <w:tabs>
          <w:tab w:val="left" w:pos="993"/>
        </w:tabs>
        <w:ind w:right="50" w:firstLine="709"/>
        <w:jc w:val="both"/>
        <w:rPr>
          <w:sz w:val="22"/>
          <w:szCs w:val="22"/>
        </w:rPr>
      </w:pPr>
      <w:r w:rsidRPr="00F6383A">
        <w:rPr>
          <w:sz w:val="22"/>
          <w:szCs w:val="22"/>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14:paraId="479DED02" w14:textId="77777777" w:rsidR="002A4A4A" w:rsidRPr="00F6383A" w:rsidRDefault="002A4A4A" w:rsidP="002A4A4A">
      <w:pPr>
        <w:tabs>
          <w:tab w:val="left" w:pos="993"/>
          <w:tab w:val="left" w:pos="1517"/>
        </w:tabs>
        <w:ind w:right="50" w:firstLine="709"/>
        <w:jc w:val="both"/>
        <w:rPr>
          <w:sz w:val="22"/>
          <w:szCs w:val="22"/>
        </w:rPr>
      </w:pPr>
      <w:r w:rsidRPr="00F6383A">
        <w:rPr>
          <w:sz w:val="22"/>
          <w:szCs w:val="22"/>
        </w:rPr>
        <w:t>е)</w:t>
      </w:r>
      <w:r w:rsidRPr="00F6383A">
        <w:rPr>
          <w:sz w:val="22"/>
          <w:szCs w:val="22"/>
        </w:rPr>
        <w:tab/>
        <w:t>календарный график производства работ;</w:t>
      </w:r>
    </w:p>
    <w:p w14:paraId="109A4244" w14:textId="77777777" w:rsidR="002A4A4A" w:rsidRPr="00F6383A" w:rsidRDefault="002A4A4A" w:rsidP="002A4A4A">
      <w:pPr>
        <w:tabs>
          <w:tab w:val="left" w:pos="993"/>
          <w:tab w:val="left" w:pos="1517"/>
        </w:tabs>
        <w:ind w:right="50" w:firstLine="709"/>
        <w:jc w:val="both"/>
        <w:rPr>
          <w:sz w:val="22"/>
          <w:szCs w:val="22"/>
        </w:rPr>
      </w:pPr>
      <w:r w:rsidRPr="00F6383A">
        <w:rPr>
          <w:sz w:val="22"/>
          <w:szCs w:val="22"/>
        </w:rPr>
        <w:t>2.15.1. Для принятия решения о продлении срока действия разрешения на осуществление земляных работ заявитель предоставляет следующие документы:</w:t>
      </w:r>
    </w:p>
    <w:p w14:paraId="08ECEAB2" w14:textId="77777777" w:rsidR="002A4A4A" w:rsidRPr="00F6383A" w:rsidRDefault="002A4A4A" w:rsidP="002A4A4A">
      <w:pPr>
        <w:tabs>
          <w:tab w:val="left" w:pos="993"/>
          <w:tab w:val="left" w:pos="1517"/>
        </w:tabs>
        <w:ind w:right="50" w:firstLine="709"/>
        <w:jc w:val="both"/>
        <w:rPr>
          <w:sz w:val="22"/>
          <w:szCs w:val="22"/>
        </w:rPr>
      </w:pPr>
      <w:r w:rsidRPr="00F6383A">
        <w:rPr>
          <w:sz w:val="22"/>
          <w:szCs w:val="22"/>
        </w:rPr>
        <w:t>а) календарный график производства земляных работ;</w:t>
      </w:r>
    </w:p>
    <w:p w14:paraId="03F466CA" w14:textId="77777777" w:rsidR="002A4A4A" w:rsidRPr="00F6383A" w:rsidRDefault="002A4A4A" w:rsidP="002A4A4A">
      <w:pPr>
        <w:tabs>
          <w:tab w:val="left" w:pos="993"/>
          <w:tab w:val="left" w:pos="1517"/>
        </w:tabs>
        <w:ind w:right="50" w:firstLine="709"/>
        <w:jc w:val="both"/>
        <w:rPr>
          <w:sz w:val="22"/>
          <w:szCs w:val="22"/>
        </w:rPr>
      </w:pPr>
      <w:r w:rsidRPr="00F6383A">
        <w:rPr>
          <w:sz w:val="22"/>
          <w:szCs w:val="22"/>
        </w:rPr>
        <w:t>б)</w:t>
      </w:r>
      <w:r w:rsidRPr="00F6383A">
        <w:rPr>
          <w:sz w:val="22"/>
          <w:szCs w:val="22"/>
        </w:rPr>
        <w:tab/>
        <w:t>проект производства работ (в случае изменения технических решений);</w:t>
      </w:r>
    </w:p>
    <w:p w14:paraId="521808BB" w14:textId="77777777" w:rsidR="002A4A4A" w:rsidRPr="00F6383A" w:rsidRDefault="002A4A4A" w:rsidP="002A4A4A">
      <w:pPr>
        <w:tabs>
          <w:tab w:val="left" w:pos="993"/>
          <w:tab w:val="left" w:pos="1517"/>
        </w:tabs>
        <w:ind w:right="50" w:firstLine="709"/>
        <w:jc w:val="both"/>
        <w:rPr>
          <w:sz w:val="22"/>
          <w:szCs w:val="22"/>
        </w:rPr>
      </w:pPr>
      <w:r w:rsidRPr="00F6383A">
        <w:rPr>
          <w:sz w:val="22"/>
          <w:szCs w:val="22"/>
        </w:rPr>
        <w:t>в)</w:t>
      </w:r>
      <w:r w:rsidRPr="00F6383A">
        <w:rPr>
          <w:sz w:val="22"/>
          <w:szCs w:val="22"/>
        </w:rPr>
        <w:tab/>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14:paraId="7F13D45B" w14:textId="77777777" w:rsidR="002A4A4A" w:rsidRPr="00F6383A" w:rsidRDefault="002A4A4A" w:rsidP="002A4A4A">
      <w:pPr>
        <w:tabs>
          <w:tab w:val="left" w:pos="1383"/>
        </w:tabs>
        <w:ind w:right="50" w:firstLine="709"/>
        <w:jc w:val="both"/>
        <w:rPr>
          <w:sz w:val="22"/>
          <w:szCs w:val="22"/>
        </w:rPr>
      </w:pPr>
      <w:r w:rsidRPr="00F6383A">
        <w:rPr>
          <w:sz w:val="22"/>
          <w:szCs w:val="22"/>
        </w:rPr>
        <w:t>2.16.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14:paraId="36C6B2E0" w14:textId="77777777" w:rsidR="002A4A4A" w:rsidRPr="00F6383A" w:rsidRDefault="002A4A4A" w:rsidP="002A4A4A">
      <w:pPr>
        <w:tabs>
          <w:tab w:val="left" w:pos="1383"/>
        </w:tabs>
        <w:ind w:right="50" w:firstLine="709"/>
        <w:jc w:val="both"/>
        <w:rPr>
          <w:sz w:val="22"/>
          <w:szCs w:val="22"/>
        </w:rPr>
      </w:pPr>
      <w:r w:rsidRPr="00F6383A">
        <w:rPr>
          <w:bCs/>
          <w:sz w:val="22"/>
          <w:szCs w:val="22"/>
          <w:lang w:eastAsia="en-US"/>
        </w:rPr>
        <w:t>1) в</w:t>
      </w:r>
      <w:r w:rsidRPr="00F6383A">
        <w:rPr>
          <w:sz w:val="22"/>
          <w:szCs w:val="22"/>
        </w:rPr>
        <w:t>ыписку из Единого государственного реестра недвижимости</w:t>
      </w:r>
      <w:r w:rsidRPr="00F6383A">
        <w:rPr>
          <w:bCs/>
          <w:sz w:val="22"/>
          <w:szCs w:val="22"/>
          <w:lang w:eastAsia="en-US"/>
        </w:rPr>
        <w:t xml:space="preserve"> на земельный участок для определения правообладателя;</w:t>
      </w:r>
    </w:p>
    <w:p w14:paraId="7FC9131D"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2) в</w:t>
      </w:r>
      <w:r w:rsidRPr="00F6383A">
        <w:rPr>
          <w:sz w:val="22"/>
          <w:szCs w:val="22"/>
        </w:rPr>
        <w:t>ыписку из Единого государственного реестра недвижимости</w:t>
      </w:r>
      <w:r w:rsidRPr="00F6383A">
        <w:rPr>
          <w:bCs/>
          <w:sz w:val="22"/>
          <w:szCs w:val="22"/>
          <w:lang w:eastAsia="en-US"/>
        </w:rPr>
        <w:t xml:space="preserve"> на объект капитального строительства;</w:t>
      </w:r>
    </w:p>
    <w:p w14:paraId="5FEF3446"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3) в случае обращения юридического лица выписку из Единого государственного реестра юридических лиц;</w:t>
      </w:r>
    </w:p>
    <w:p w14:paraId="76B53B44"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4) в случае обращения индивидуального предпринимателя выписку из Единого государственного реестра индивидуальных предпринимателей;</w:t>
      </w:r>
    </w:p>
    <w:p w14:paraId="21AF97BE" w14:textId="77777777" w:rsidR="002A4A4A" w:rsidRPr="00F6383A" w:rsidRDefault="002A4A4A" w:rsidP="002A4A4A">
      <w:pPr>
        <w:tabs>
          <w:tab w:val="left" w:pos="1517"/>
        </w:tabs>
        <w:ind w:right="50" w:firstLine="709"/>
        <w:jc w:val="both"/>
        <w:rPr>
          <w:sz w:val="22"/>
          <w:szCs w:val="22"/>
        </w:rPr>
      </w:pPr>
      <w:r w:rsidRPr="00F6383A">
        <w:rPr>
          <w:bCs/>
          <w:sz w:val="22"/>
          <w:szCs w:val="22"/>
          <w:lang w:eastAsia="en-US"/>
        </w:rPr>
        <w:t xml:space="preserve">5) </w:t>
      </w:r>
      <w:r w:rsidRPr="00F6383A">
        <w:rPr>
          <w:sz w:val="22"/>
          <w:szCs w:val="22"/>
        </w:rPr>
        <w:t>разрешение на вырубку зеленых насаждений;</w:t>
      </w:r>
    </w:p>
    <w:p w14:paraId="685D0733" w14:textId="77777777" w:rsidR="002A4A4A" w:rsidRPr="00F6383A" w:rsidRDefault="002A4A4A" w:rsidP="002A4A4A">
      <w:pPr>
        <w:tabs>
          <w:tab w:val="left" w:pos="1517"/>
        </w:tabs>
        <w:ind w:right="50" w:firstLine="709"/>
        <w:jc w:val="both"/>
        <w:rPr>
          <w:bCs/>
          <w:sz w:val="22"/>
          <w:szCs w:val="22"/>
          <w:lang w:eastAsia="en-US"/>
        </w:rPr>
      </w:pPr>
      <w:r w:rsidRPr="00F6383A">
        <w:rPr>
          <w:sz w:val="22"/>
          <w:szCs w:val="22"/>
        </w:rPr>
        <w:t>6) разрешение на установку и эксплуатацию рекламной конструкции;</w:t>
      </w:r>
    </w:p>
    <w:p w14:paraId="53EA0BB0"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 xml:space="preserve">7) </w:t>
      </w:r>
      <w:r w:rsidRPr="00F6383A">
        <w:rPr>
          <w:sz w:val="22"/>
          <w:szCs w:val="22"/>
        </w:rPr>
        <w:t xml:space="preserve">разрешение на размещение объекта; </w:t>
      </w:r>
    </w:p>
    <w:p w14:paraId="54CF48CF"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 xml:space="preserve">8) </w:t>
      </w:r>
      <w:r w:rsidRPr="00F6383A">
        <w:rPr>
          <w:sz w:val="22"/>
          <w:szCs w:val="22"/>
        </w:rPr>
        <w:t xml:space="preserve">разрешение на использование земель или земельного участка, находящихся в государственной или </w:t>
      </w:r>
      <w:proofErr w:type="gramStart"/>
      <w:r w:rsidRPr="00F6383A">
        <w:rPr>
          <w:sz w:val="22"/>
          <w:szCs w:val="22"/>
        </w:rPr>
        <w:t>муниципальной  собственности</w:t>
      </w:r>
      <w:proofErr w:type="gramEnd"/>
      <w:r w:rsidRPr="00F6383A">
        <w:rPr>
          <w:sz w:val="22"/>
          <w:szCs w:val="22"/>
        </w:rPr>
        <w:t xml:space="preserve">. </w:t>
      </w:r>
    </w:p>
    <w:p w14:paraId="2F29204A"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 xml:space="preserve">2.16.1.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 </w:t>
      </w:r>
    </w:p>
    <w:p w14:paraId="57C890B9"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 xml:space="preserve">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w:t>
      </w:r>
      <w:r w:rsidRPr="00F6383A">
        <w:rPr>
          <w:bCs/>
          <w:sz w:val="22"/>
          <w:szCs w:val="22"/>
          <w:lang w:eastAsia="en-US"/>
        </w:rPr>
        <w:lastRenderedPageBreak/>
        <w:t>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14:paraId="4464DAE1" w14:textId="77777777" w:rsidR="002A4A4A" w:rsidRPr="00F6383A" w:rsidRDefault="002A4A4A" w:rsidP="002A4A4A">
      <w:pPr>
        <w:tabs>
          <w:tab w:val="left" w:pos="1517"/>
        </w:tabs>
        <w:ind w:right="50" w:firstLine="709"/>
        <w:jc w:val="both"/>
        <w:rPr>
          <w:strike/>
          <w:color w:val="FF0000"/>
          <w:sz w:val="22"/>
          <w:szCs w:val="22"/>
        </w:rPr>
      </w:pPr>
      <w:r w:rsidRPr="00F6383A">
        <w:rPr>
          <w:sz w:val="22"/>
          <w:szCs w:val="22"/>
        </w:rPr>
        <w:t xml:space="preserve">2.17. </w:t>
      </w:r>
      <w:r w:rsidRPr="00F6383A">
        <w:rPr>
          <w:color w:val="000000" w:themeColor="text1"/>
          <w:sz w:val="22"/>
          <w:szCs w:val="22"/>
        </w:rPr>
        <w:t xml:space="preserve">Уполномоченному органу запрещено требовать у Заявителя представления документов и информации, которые находятся в распоряжении органов, предоставляющих </w:t>
      </w:r>
      <w:r w:rsidRPr="00F6383A">
        <w:rPr>
          <w:sz w:val="22"/>
          <w:szCs w:val="22"/>
        </w:rPr>
        <w:t xml:space="preserve">муниципальные </w:t>
      </w:r>
      <w:r w:rsidRPr="00F6383A">
        <w:rPr>
          <w:color w:val="000000" w:themeColor="text1"/>
          <w:sz w:val="22"/>
          <w:szCs w:val="22"/>
        </w:rPr>
        <w:t xml:space="preserve">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w:t>
      </w:r>
      <w:r w:rsidRPr="00F6383A">
        <w:rPr>
          <w:sz w:val="22"/>
          <w:szCs w:val="22"/>
        </w:rPr>
        <w:t xml:space="preserve">муниципальных </w:t>
      </w:r>
      <w:r w:rsidRPr="00F6383A">
        <w:rPr>
          <w:color w:val="000000" w:themeColor="text1"/>
          <w:sz w:val="22"/>
          <w:szCs w:val="22"/>
        </w:rPr>
        <w:t>услуг, в соответствии с нормативными правовыми актами.</w:t>
      </w:r>
    </w:p>
    <w:p w14:paraId="6C2DC320" w14:textId="77777777" w:rsidR="002A4A4A" w:rsidRPr="00F6383A" w:rsidRDefault="002A4A4A" w:rsidP="002A4A4A">
      <w:pPr>
        <w:ind w:left="38" w:firstLine="671"/>
        <w:jc w:val="both"/>
        <w:rPr>
          <w:sz w:val="22"/>
          <w:szCs w:val="22"/>
        </w:rPr>
      </w:pPr>
      <w:r w:rsidRPr="00F6383A">
        <w:rPr>
          <w:sz w:val="22"/>
          <w:szCs w:val="22"/>
        </w:rPr>
        <w:t xml:space="preserve">При предоставлении муниципальной услуги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14:paraId="32A39737"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2.18. Заявитель вправе предоставить документы (сведения), указанные в пункте 2.16.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14:paraId="48ECE4BC" w14:textId="77777777" w:rsidR="002A4A4A" w:rsidRPr="00F6383A" w:rsidRDefault="002A4A4A" w:rsidP="002A4A4A">
      <w:pPr>
        <w:ind w:left="38" w:firstLine="671"/>
        <w:jc w:val="both"/>
        <w:rPr>
          <w:sz w:val="22"/>
          <w:szCs w:val="22"/>
        </w:rPr>
      </w:pPr>
      <w:r w:rsidRPr="00F6383A">
        <w:rPr>
          <w:sz w:val="22"/>
          <w:szCs w:val="22"/>
        </w:rPr>
        <w:t>2.19. Документы, прилагаемые Заявителем к Заявлению, представляемые в электронной форме, направляются в следующих форматах:</w:t>
      </w:r>
    </w:p>
    <w:p w14:paraId="430FCC46" w14:textId="77777777" w:rsidR="002A4A4A" w:rsidRPr="00F6383A" w:rsidRDefault="002A4A4A" w:rsidP="002A4A4A">
      <w:pPr>
        <w:tabs>
          <w:tab w:val="left" w:pos="993"/>
        </w:tabs>
        <w:ind w:left="38" w:firstLine="671"/>
        <w:jc w:val="both"/>
        <w:rPr>
          <w:sz w:val="22"/>
          <w:szCs w:val="22"/>
        </w:rPr>
      </w:pPr>
      <w:r w:rsidRPr="00F6383A">
        <w:rPr>
          <w:sz w:val="22"/>
          <w:szCs w:val="22"/>
        </w:rPr>
        <w:t>1)</w:t>
      </w:r>
      <w:r w:rsidRPr="00F6383A">
        <w:rPr>
          <w:sz w:val="22"/>
          <w:szCs w:val="22"/>
        </w:rPr>
        <w:tab/>
        <w:t>xml - для документов, в отношении которых утверждены формы и требования по формированию электронных документов в виде файлов в формате xml;</w:t>
      </w:r>
    </w:p>
    <w:p w14:paraId="501C7A50" w14:textId="77777777" w:rsidR="002A4A4A" w:rsidRPr="00F6383A" w:rsidRDefault="002A4A4A" w:rsidP="002A4A4A">
      <w:pPr>
        <w:tabs>
          <w:tab w:val="left" w:pos="993"/>
        </w:tabs>
        <w:ind w:left="38" w:firstLine="671"/>
        <w:jc w:val="both"/>
        <w:rPr>
          <w:sz w:val="22"/>
          <w:szCs w:val="22"/>
        </w:rPr>
      </w:pPr>
      <w:r w:rsidRPr="00F6383A">
        <w:rPr>
          <w:sz w:val="22"/>
          <w:szCs w:val="22"/>
        </w:rPr>
        <w:t>2)</w:t>
      </w:r>
      <w:r w:rsidRPr="00F6383A">
        <w:rPr>
          <w:sz w:val="22"/>
          <w:szCs w:val="22"/>
        </w:rPr>
        <w:tab/>
        <w:t>doc, docx, odt - для документов с текстовым содержанием, не включающим формулы;</w:t>
      </w:r>
    </w:p>
    <w:p w14:paraId="6F8D2394" w14:textId="77777777" w:rsidR="002A4A4A" w:rsidRPr="00F6383A" w:rsidRDefault="002A4A4A" w:rsidP="002A4A4A">
      <w:pPr>
        <w:tabs>
          <w:tab w:val="left" w:pos="993"/>
        </w:tabs>
        <w:ind w:left="38" w:firstLine="671"/>
        <w:jc w:val="both"/>
        <w:rPr>
          <w:sz w:val="22"/>
          <w:szCs w:val="22"/>
        </w:rPr>
      </w:pPr>
      <w:r w:rsidRPr="00F6383A">
        <w:rPr>
          <w:sz w:val="22"/>
          <w:szCs w:val="22"/>
        </w:rPr>
        <w:t>3)</w:t>
      </w:r>
      <w:r w:rsidRPr="00F6383A">
        <w:rPr>
          <w:sz w:val="22"/>
          <w:szCs w:val="22"/>
        </w:rPr>
        <w:tab/>
        <w:t>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149AE0C6" w14:textId="77777777" w:rsidR="002A4A4A" w:rsidRPr="00F6383A" w:rsidRDefault="002A4A4A" w:rsidP="002A4A4A">
      <w:pPr>
        <w:tabs>
          <w:tab w:val="left" w:pos="993"/>
        </w:tabs>
        <w:ind w:left="38" w:firstLine="671"/>
        <w:jc w:val="both"/>
        <w:rPr>
          <w:sz w:val="22"/>
          <w:szCs w:val="22"/>
        </w:rPr>
      </w:pPr>
      <w:r w:rsidRPr="00F6383A">
        <w:rPr>
          <w:sz w:val="22"/>
          <w:szCs w:val="22"/>
        </w:rPr>
        <w:t>4)</w:t>
      </w:r>
      <w:r w:rsidRPr="00F6383A">
        <w:rPr>
          <w:sz w:val="22"/>
          <w:szCs w:val="22"/>
        </w:rPr>
        <w:tab/>
        <w:t>zip, rar - для сжатых документов в один файл;</w:t>
      </w:r>
    </w:p>
    <w:p w14:paraId="14ADD716" w14:textId="77777777" w:rsidR="002A4A4A" w:rsidRPr="00F6383A" w:rsidRDefault="002A4A4A" w:rsidP="002A4A4A">
      <w:pPr>
        <w:tabs>
          <w:tab w:val="left" w:pos="993"/>
        </w:tabs>
        <w:ind w:left="38" w:firstLine="671"/>
        <w:jc w:val="both"/>
        <w:rPr>
          <w:sz w:val="22"/>
          <w:szCs w:val="22"/>
        </w:rPr>
      </w:pPr>
      <w:r w:rsidRPr="00F6383A">
        <w:rPr>
          <w:sz w:val="22"/>
          <w:szCs w:val="22"/>
        </w:rPr>
        <w:t>5)</w:t>
      </w:r>
      <w:r w:rsidRPr="00F6383A">
        <w:rPr>
          <w:sz w:val="22"/>
          <w:szCs w:val="22"/>
        </w:rPr>
        <w:tab/>
        <w:t>sig - для открепленной УКЭП.</w:t>
      </w:r>
    </w:p>
    <w:p w14:paraId="6C212195" w14:textId="77777777" w:rsidR="002A4A4A" w:rsidRPr="00F6383A" w:rsidRDefault="002A4A4A" w:rsidP="002A4A4A">
      <w:pPr>
        <w:ind w:left="38" w:firstLine="671"/>
        <w:jc w:val="both"/>
        <w:rPr>
          <w:sz w:val="22"/>
          <w:szCs w:val="22"/>
        </w:rPr>
      </w:pPr>
      <w:r w:rsidRPr="00F6383A">
        <w:rPr>
          <w:sz w:val="22"/>
          <w:szCs w:val="22"/>
        </w:rPr>
        <w:t>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4E1252FB" w14:textId="77777777" w:rsidR="002A4A4A" w:rsidRPr="00F6383A" w:rsidRDefault="002A4A4A" w:rsidP="002A4A4A">
      <w:pPr>
        <w:tabs>
          <w:tab w:val="left" w:pos="851"/>
          <w:tab w:val="left" w:pos="1134"/>
        </w:tabs>
        <w:ind w:left="38" w:firstLine="671"/>
        <w:jc w:val="both"/>
        <w:rPr>
          <w:sz w:val="22"/>
          <w:szCs w:val="22"/>
        </w:rPr>
      </w:pPr>
      <w:r w:rsidRPr="00F6383A">
        <w:rPr>
          <w:sz w:val="22"/>
          <w:szCs w:val="22"/>
        </w:rPr>
        <w:t>1)</w:t>
      </w:r>
      <w:r w:rsidRPr="00F6383A">
        <w:rPr>
          <w:sz w:val="22"/>
          <w:szCs w:val="22"/>
        </w:rPr>
        <w:tab/>
        <w:t>«черно-белый» (при отсутствии в документе графических изображений и(или) цветного текста);</w:t>
      </w:r>
    </w:p>
    <w:p w14:paraId="300638C8" w14:textId="77777777" w:rsidR="002A4A4A" w:rsidRPr="00F6383A" w:rsidRDefault="002A4A4A" w:rsidP="002A4A4A">
      <w:pPr>
        <w:tabs>
          <w:tab w:val="left" w:pos="851"/>
          <w:tab w:val="left" w:pos="1134"/>
        </w:tabs>
        <w:ind w:left="38" w:firstLine="671"/>
        <w:jc w:val="both"/>
        <w:rPr>
          <w:sz w:val="22"/>
          <w:szCs w:val="22"/>
        </w:rPr>
      </w:pPr>
      <w:r w:rsidRPr="00F6383A">
        <w:rPr>
          <w:sz w:val="22"/>
          <w:szCs w:val="22"/>
        </w:rPr>
        <w:t>2)</w:t>
      </w:r>
      <w:r w:rsidRPr="00F6383A">
        <w:rPr>
          <w:sz w:val="22"/>
          <w:szCs w:val="22"/>
        </w:rPr>
        <w:tab/>
        <w:t>«оттенки серого» (при наличии в документе графических изображений, отличных от цветного графического изображения);</w:t>
      </w:r>
    </w:p>
    <w:p w14:paraId="79BD2313" w14:textId="77777777" w:rsidR="002A4A4A" w:rsidRPr="00F6383A" w:rsidRDefault="002A4A4A" w:rsidP="002A4A4A">
      <w:pPr>
        <w:tabs>
          <w:tab w:val="left" w:pos="851"/>
          <w:tab w:val="left" w:pos="1134"/>
        </w:tabs>
        <w:ind w:left="38" w:firstLine="671"/>
        <w:jc w:val="both"/>
        <w:rPr>
          <w:sz w:val="22"/>
          <w:szCs w:val="22"/>
        </w:rPr>
      </w:pPr>
      <w:r w:rsidRPr="00F6383A">
        <w:rPr>
          <w:sz w:val="22"/>
          <w:szCs w:val="22"/>
        </w:rPr>
        <w:t>3)</w:t>
      </w:r>
      <w:r w:rsidRPr="00F6383A">
        <w:rPr>
          <w:sz w:val="22"/>
          <w:szCs w:val="22"/>
        </w:rPr>
        <w:tab/>
        <w:t>«цветной» или «режим полной цветопередачи» (при наличии в документе цветных графических изображений либо цветного текста).</w:t>
      </w:r>
    </w:p>
    <w:p w14:paraId="67F7889C" w14:textId="77777777" w:rsidR="002A4A4A" w:rsidRPr="00F6383A" w:rsidRDefault="002A4A4A" w:rsidP="002A4A4A">
      <w:pPr>
        <w:ind w:left="38" w:firstLine="671"/>
        <w:jc w:val="both"/>
        <w:rPr>
          <w:sz w:val="22"/>
          <w:szCs w:val="22"/>
        </w:rPr>
      </w:pPr>
      <w:r w:rsidRPr="00F6383A">
        <w:rPr>
          <w:sz w:val="22"/>
          <w:szCs w:val="22"/>
        </w:rPr>
        <w:t>Количество файлов должно соответствовать количеству документов, каждый из которых содержит текстовую и(или) графическую информацию.</w:t>
      </w:r>
    </w:p>
    <w:p w14:paraId="1E40BA7E" w14:textId="77777777" w:rsidR="002A4A4A" w:rsidRPr="00F6383A" w:rsidRDefault="002A4A4A" w:rsidP="002A4A4A">
      <w:pPr>
        <w:ind w:left="38" w:firstLine="671"/>
        <w:jc w:val="both"/>
        <w:rPr>
          <w:sz w:val="22"/>
          <w:szCs w:val="22"/>
        </w:rPr>
      </w:pPr>
      <w:r w:rsidRPr="00F6383A">
        <w:rPr>
          <w:sz w:val="22"/>
          <w:szCs w:val="22"/>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14:paraId="343F23E1" w14:textId="4D45E632" w:rsidR="002A4A4A" w:rsidRPr="00F6383A" w:rsidRDefault="002A4A4A" w:rsidP="002A4A4A">
      <w:pPr>
        <w:ind w:left="38" w:firstLine="671"/>
        <w:jc w:val="both"/>
        <w:rPr>
          <w:sz w:val="22"/>
          <w:szCs w:val="22"/>
        </w:rPr>
      </w:pPr>
      <w:r w:rsidRPr="00F6383A">
        <w:rPr>
          <w:sz w:val="22"/>
          <w:szCs w:val="22"/>
        </w:rPr>
        <w:t>2.20. 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 № 1376.</w:t>
      </w:r>
    </w:p>
    <w:p w14:paraId="755039BD" w14:textId="77777777" w:rsidR="002A4A4A" w:rsidRPr="00F6383A" w:rsidRDefault="002A4A4A" w:rsidP="002A4A4A">
      <w:pPr>
        <w:tabs>
          <w:tab w:val="left" w:pos="1517"/>
        </w:tabs>
        <w:ind w:right="50"/>
        <w:jc w:val="both"/>
        <w:rPr>
          <w:bCs/>
          <w:strike/>
          <w:color w:val="FF0000"/>
          <w:sz w:val="22"/>
          <w:szCs w:val="22"/>
          <w:lang w:eastAsia="en-US"/>
        </w:rPr>
      </w:pPr>
    </w:p>
    <w:p w14:paraId="21C4010C" w14:textId="2E3BF57F" w:rsidR="002A4A4A" w:rsidRPr="00F6383A" w:rsidRDefault="002A4A4A" w:rsidP="002A4A4A">
      <w:pPr>
        <w:tabs>
          <w:tab w:val="left" w:pos="1517"/>
        </w:tabs>
        <w:ind w:right="50" w:firstLine="709"/>
        <w:jc w:val="center"/>
        <w:rPr>
          <w:b/>
          <w:bCs/>
          <w:sz w:val="22"/>
          <w:szCs w:val="22"/>
          <w:lang w:eastAsia="en-US"/>
        </w:rPr>
      </w:pPr>
      <w:r w:rsidRPr="00F6383A">
        <w:rPr>
          <w:b/>
          <w:bCs/>
          <w:sz w:val="22"/>
          <w:szCs w:val="22"/>
          <w:lang w:eastAsia="en-US"/>
        </w:rPr>
        <w:t>Исчерпывающий перечень оснований для отказа в приеме документов, необходимых для предоставления муниципальной услуги</w:t>
      </w:r>
    </w:p>
    <w:p w14:paraId="7768E6B9" w14:textId="77777777" w:rsidR="002A4A4A" w:rsidRPr="00F6383A" w:rsidRDefault="002A4A4A" w:rsidP="002A4A4A">
      <w:pPr>
        <w:tabs>
          <w:tab w:val="left" w:pos="1517"/>
        </w:tabs>
        <w:ind w:right="50" w:firstLine="709"/>
        <w:jc w:val="center"/>
        <w:rPr>
          <w:b/>
          <w:bCs/>
          <w:sz w:val="22"/>
          <w:szCs w:val="22"/>
          <w:lang w:eastAsia="en-US"/>
        </w:rPr>
      </w:pPr>
    </w:p>
    <w:p w14:paraId="0E683E59" w14:textId="0D9CFCEF"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2.21. Основаниями для отказа в приеме документов, необходимых для предоставления муниципальной услуги, являются:</w:t>
      </w:r>
    </w:p>
    <w:p w14:paraId="502C889D"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1) заявление подано в орган местного самоуправления или организацию, в полномочия которых не входит предоставление услуги;</w:t>
      </w:r>
    </w:p>
    <w:p w14:paraId="5781D649"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2) неполное заполнение полей в форме заявления, в том числе в интерактивной форме заявления на ЕПГУ;</w:t>
      </w:r>
    </w:p>
    <w:p w14:paraId="2B0693E6"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lastRenderedPageBreak/>
        <w:t xml:space="preserve">3) представление неполного комплекта документов, необходимых для предоставления услуги; </w:t>
      </w:r>
    </w:p>
    <w:p w14:paraId="3664AF2E"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4FA13C45"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5)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14:paraId="7792049F"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6)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7C834A2"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7) 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14:paraId="169801D9"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8) 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14:paraId="608B90E3"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2.22 Решение об отказе в приеме документов, по основаниям, указанным в пункте 2.21 настоящего Административного регламента, оформляется по форме согласно Приложению № 3 к настоящему Административному регламенту.</w:t>
      </w:r>
    </w:p>
    <w:p w14:paraId="65423100"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2.23. Решение об отказе в приеме документов, по основаниям, указанным в пункте 2.21 настоящего Административного регламента, направляется заявителю способом, определенным заявителем в заявлении о предоставлении разрешения не позднее рабочего дня, следующего за днем получения такого заявления, либо выдается в день личного обращения за получением указанного решения в МФЦ, выбранный при подаче заявления, или уполномоченный орган, орган местного самоуправления, организацию.</w:t>
      </w:r>
    </w:p>
    <w:p w14:paraId="375EB35A"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2.24.  Отказ в приеме документов, по основаниям, указанным в пункте 2.21 настоящего Административного регламента, не препятствует повторному обращению заявителя в Уполномоченный орган за получением услуги.</w:t>
      </w:r>
    </w:p>
    <w:p w14:paraId="4713622E" w14:textId="77777777" w:rsidR="002A4A4A" w:rsidRPr="00F6383A" w:rsidRDefault="002A4A4A" w:rsidP="002A4A4A">
      <w:pPr>
        <w:tabs>
          <w:tab w:val="left" w:pos="1517"/>
        </w:tabs>
        <w:ind w:right="50" w:firstLine="709"/>
        <w:jc w:val="both"/>
        <w:rPr>
          <w:bCs/>
          <w:sz w:val="22"/>
          <w:szCs w:val="22"/>
          <w:lang w:eastAsia="en-US"/>
        </w:rPr>
      </w:pPr>
    </w:p>
    <w:p w14:paraId="4DAA5A6C" w14:textId="0A27DABD" w:rsidR="002A4A4A" w:rsidRPr="00F6383A" w:rsidRDefault="002A4A4A" w:rsidP="002A4A4A">
      <w:pPr>
        <w:tabs>
          <w:tab w:val="left" w:pos="1517"/>
        </w:tabs>
        <w:ind w:right="50" w:firstLine="709"/>
        <w:jc w:val="center"/>
        <w:rPr>
          <w:b/>
          <w:bCs/>
          <w:sz w:val="22"/>
          <w:szCs w:val="22"/>
          <w:lang w:eastAsia="en-US"/>
        </w:rPr>
      </w:pPr>
      <w:r w:rsidRPr="00F6383A">
        <w:rPr>
          <w:b/>
          <w:bCs/>
          <w:sz w:val="22"/>
          <w:szCs w:val="22"/>
          <w:lang w:eastAsia="en-US"/>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1B5BC7AA" w14:textId="77777777" w:rsidR="002A4A4A" w:rsidRPr="00F6383A" w:rsidRDefault="002A4A4A" w:rsidP="002A4A4A">
      <w:pPr>
        <w:tabs>
          <w:tab w:val="left" w:pos="1517"/>
        </w:tabs>
        <w:ind w:right="50" w:firstLine="709"/>
        <w:jc w:val="center"/>
        <w:rPr>
          <w:b/>
          <w:bCs/>
          <w:sz w:val="22"/>
          <w:szCs w:val="22"/>
          <w:lang w:eastAsia="en-US"/>
        </w:rPr>
      </w:pPr>
    </w:p>
    <w:p w14:paraId="2B0783D9" w14:textId="37EE0C80"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2.25.</w:t>
      </w:r>
      <w:r w:rsidRPr="00F6383A">
        <w:rPr>
          <w:bCs/>
          <w:sz w:val="22"/>
          <w:szCs w:val="22"/>
          <w:lang w:eastAsia="en-US"/>
        </w:rPr>
        <w:tab/>
      </w:r>
      <w:r w:rsidRPr="00F6383A">
        <w:rPr>
          <w:sz w:val="22"/>
          <w:szCs w:val="22"/>
        </w:rPr>
        <w:t>Основания для приостановления предоставления муниципальной</w:t>
      </w:r>
      <w:r w:rsidR="00917F81">
        <w:rPr>
          <w:sz w:val="22"/>
          <w:szCs w:val="22"/>
        </w:rPr>
        <w:t xml:space="preserve"> </w:t>
      </w:r>
      <w:r w:rsidRPr="00F6383A">
        <w:rPr>
          <w:sz w:val="22"/>
          <w:szCs w:val="22"/>
        </w:rPr>
        <w:t>услуги законодательством Российской Федерации не установлены</w:t>
      </w:r>
      <w:r w:rsidRPr="00F6383A">
        <w:rPr>
          <w:bCs/>
          <w:sz w:val="22"/>
          <w:szCs w:val="22"/>
          <w:lang w:eastAsia="en-US"/>
        </w:rPr>
        <w:t>.</w:t>
      </w:r>
    </w:p>
    <w:p w14:paraId="5A59F36C" w14:textId="42624CA9"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2.26.</w:t>
      </w:r>
      <w:r w:rsidRPr="00F6383A">
        <w:rPr>
          <w:bCs/>
          <w:sz w:val="22"/>
          <w:szCs w:val="22"/>
          <w:lang w:eastAsia="en-US"/>
        </w:rPr>
        <w:tab/>
        <w:t>Основания для отказа в предоставлении муниципальной услуги:</w:t>
      </w:r>
    </w:p>
    <w:p w14:paraId="47DC5D09" w14:textId="77777777" w:rsidR="002A4A4A" w:rsidRPr="00F6383A" w:rsidRDefault="002A4A4A" w:rsidP="002A4A4A">
      <w:pPr>
        <w:tabs>
          <w:tab w:val="left" w:pos="1134"/>
          <w:tab w:val="left" w:pos="1517"/>
        </w:tabs>
        <w:ind w:right="50" w:firstLine="709"/>
        <w:jc w:val="both"/>
        <w:rPr>
          <w:bCs/>
          <w:sz w:val="22"/>
          <w:szCs w:val="22"/>
          <w:lang w:eastAsia="en-US"/>
        </w:rPr>
      </w:pPr>
      <w:r w:rsidRPr="00F6383A">
        <w:rPr>
          <w:bCs/>
          <w:sz w:val="22"/>
          <w:szCs w:val="22"/>
          <w:lang w:eastAsia="en-US"/>
        </w:rPr>
        <w:t>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14:paraId="6BEA0433" w14:textId="77777777" w:rsidR="002A4A4A" w:rsidRPr="00F6383A" w:rsidRDefault="002A4A4A" w:rsidP="002A4A4A">
      <w:pPr>
        <w:tabs>
          <w:tab w:val="left" w:pos="1134"/>
          <w:tab w:val="left" w:pos="1517"/>
        </w:tabs>
        <w:ind w:right="50" w:firstLine="709"/>
        <w:jc w:val="both"/>
        <w:rPr>
          <w:bCs/>
          <w:sz w:val="22"/>
          <w:szCs w:val="22"/>
          <w:lang w:eastAsia="en-US"/>
        </w:rPr>
      </w:pPr>
      <w:r w:rsidRPr="00F6383A">
        <w:rPr>
          <w:bCs/>
          <w:sz w:val="22"/>
          <w:szCs w:val="22"/>
          <w:lang w:eastAsia="en-US"/>
        </w:rPr>
        <w:t>2) несоответствие проекта производства работ требованиям, установленным нормативными правовыми актами;</w:t>
      </w:r>
    </w:p>
    <w:p w14:paraId="0BB001E1" w14:textId="77777777" w:rsidR="002A4A4A" w:rsidRPr="00F6383A" w:rsidRDefault="002A4A4A" w:rsidP="002A4A4A">
      <w:pPr>
        <w:tabs>
          <w:tab w:val="left" w:pos="1134"/>
          <w:tab w:val="left" w:pos="1517"/>
        </w:tabs>
        <w:ind w:right="50" w:firstLine="709"/>
        <w:jc w:val="both"/>
        <w:rPr>
          <w:bCs/>
          <w:sz w:val="22"/>
          <w:szCs w:val="22"/>
          <w:lang w:eastAsia="en-US"/>
        </w:rPr>
      </w:pPr>
      <w:r w:rsidRPr="00F6383A">
        <w:rPr>
          <w:bCs/>
          <w:sz w:val="22"/>
          <w:szCs w:val="22"/>
          <w:lang w:eastAsia="en-US"/>
        </w:rPr>
        <w:t>3) невозможность выполнения работ в заявленные сроки;</w:t>
      </w:r>
    </w:p>
    <w:p w14:paraId="7A44D732" w14:textId="77777777" w:rsidR="002A4A4A" w:rsidRPr="00F6383A" w:rsidRDefault="002A4A4A" w:rsidP="002A4A4A">
      <w:pPr>
        <w:tabs>
          <w:tab w:val="left" w:pos="1134"/>
          <w:tab w:val="left" w:pos="1517"/>
        </w:tabs>
        <w:ind w:right="50" w:firstLine="709"/>
        <w:jc w:val="both"/>
        <w:rPr>
          <w:bCs/>
          <w:sz w:val="22"/>
          <w:szCs w:val="22"/>
          <w:lang w:eastAsia="en-US"/>
        </w:rPr>
      </w:pPr>
      <w:r w:rsidRPr="00F6383A">
        <w:rPr>
          <w:bCs/>
          <w:sz w:val="22"/>
          <w:szCs w:val="22"/>
          <w:lang w:eastAsia="en-US"/>
        </w:rPr>
        <w:t>4) установлены факты нарушений при проведении земляных работ в соответствии с выданным разрешением на осуществление земляных работ;</w:t>
      </w:r>
    </w:p>
    <w:p w14:paraId="3E009DCA" w14:textId="77777777" w:rsidR="002A4A4A" w:rsidRPr="00F6383A" w:rsidRDefault="002A4A4A" w:rsidP="002A4A4A">
      <w:pPr>
        <w:tabs>
          <w:tab w:val="left" w:pos="1134"/>
          <w:tab w:val="left" w:pos="1517"/>
        </w:tabs>
        <w:ind w:right="50" w:firstLine="709"/>
        <w:jc w:val="both"/>
        <w:rPr>
          <w:bCs/>
          <w:sz w:val="22"/>
          <w:szCs w:val="22"/>
          <w:lang w:eastAsia="en-US"/>
        </w:rPr>
      </w:pPr>
      <w:r w:rsidRPr="00F6383A">
        <w:rPr>
          <w:bCs/>
          <w:sz w:val="22"/>
          <w:szCs w:val="22"/>
          <w:lang w:eastAsia="en-US"/>
        </w:rPr>
        <w:t>5) наличие противоречивых сведений в заявлении о предоставлении услуги и приложенных к нему документах.</w:t>
      </w:r>
    </w:p>
    <w:p w14:paraId="38B21557" w14:textId="1C1FCDD9" w:rsidR="002A4A4A" w:rsidRPr="00F6383A" w:rsidRDefault="002A4A4A" w:rsidP="002A4A4A">
      <w:pPr>
        <w:tabs>
          <w:tab w:val="left" w:pos="1134"/>
          <w:tab w:val="left" w:pos="1517"/>
        </w:tabs>
        <w:ind w:right="50" w:firstLine="709"/>
        <w:jc w:val="both"/>
        <w:rPr>
          <w:bCs/>
          <w:sz w:val="22"/>
          <w:szCs w:val="22"/>
          <w:lang w:eastAsia="en-US"/>
        </w:rPr>
      </w:pPr>
      <w:r w:rsidRPr="00F6383A">
        <w:rPr>
          <w:bCs/>
          <w:color w:val="000000" w:themeColor="text1"/>
          <w:sz w:val="22"/>
          <w:szCs w:val="22"/>
          <w:lang w:eastAsia="en-US"/>
        </w:rPr>
        <w:t xml:space="preserve">2.27. </w:t>
      </w:r>
      <w:r w:rsidRPr="00F6383A">
        <w:rPr>
          <w:bCs/>
          <w:sz w:val="22"/>
          <w:szCs w:val="22"/>
          <w:lang w:eastAsia="en-US"/>
        </w:rPr>
        <w:t>Отказ от предоставления муниципальной</w:t>
      </w:r>
      <w:r w:rsidR="00917F81">
        <w:rPr>
          <w:bCs/>
          <w:sz w:val="22"/>
          <w:szCs w:val="22"/>
          <w:lang w:eastAsia="en-US"/>
        </w:rPr>
        <w:t xml:space="preserve"> </w:t>
      </w:r>
      <w:r w:rsidRPr="00F6383A">
        <w:rPr>
          <w:bCs/>
          <w:sz w:val="22"/>
          <w:szCs w:val="22"/>
          <w:lang w:eastAsia="en-US"/>
        </w:rPr>
        <w:t>услуги не препятствует повторному обращению Заявителя за предоставлением муниципальной услуги.</w:t>
      </w:r>
    </w:p>
    <w:p w14:paraId="22E984F9" w14:textId="77777777" w:rsidR="002A4A4A" w:rsidRPr="00F6383A" w:rsidRDefault="002A4A4A" w:rsidP="002A4A4A">
      <w:pPr>
        <w:tabs>
          <w:tab w:val="left" w:pos="1134"/>
          <w:tab w:val="left" w:pos="1517"/>
        </w:tabs>
        <w:ind w:right="50" w:firstLine="709"/>
        <w:jc w:val="both"/>
        <w:rPr>
          <w:bCs/>
          <w:sz w:val="22"/>
          <w:szCs w:val="22"/>
          <w:lang w:eastAsia="en-US"/>
        </w:rPr>
      </w:pPr>
    </w:p>
    <w:p w14:paraId="739EFA2E" w14:textId="77777777" w:rsidR="002A4A4A" w:rsidRPr="00F6383A" w:rsidRDefault="002A4A4A" w:rsidP="002A4A4A">
      <w:pPr>
        <w:tabs>
          <w:tab w:val="left" w:pos="1134"/>
          <w:tab w:val="left" w:pos="1517"/>
        </w:tabs>
        <w:ind w:right="50" w:firstLine="709"/>
        <w:jc w:val="center"/>
        <w:rPr>
          <w:b/>
          <w:bCs/>
          <w:sz w:val="22"/>
          <w:szCs w:val="22"/>
          <w:lang w:eastAsia="en-US"/>
        </w:rPr>
      </w:pPr>
      <w:r w:rsidRPr="00F6383A">
        <w:rPr>
          <w:b/>
          <w:bCs/>
          <w:sz w:val="22"/>
          <w:szCs w:val="22"/>
          <w:lang w:eastAsia="en-US"/>
        </w:rPr>
        <w:t>Размер платы, взимаемой с заявителя при предоставлении</w:t>
      </w:r>
    </w:p>
    <w:p w14:paraId="34F0999E" w14:textId="208B53EF" w:rsidR="002A4A4A" w:rsidRPr="00F6383A" w:rsidRDefault="002A4A4A" w:rsidP="002A4A4A">
      <w:pPr>
        <w:tabs>
          <w:tab w:val="left" w:pos="1517"/>
        </w:tabs>
        <w:ind w:right="50" w:firstLine="709"/>
        <w:jc w:val="center"/>
        <w:rPr>
          <w:b/>
          <w:bCs/>
          <w:sz w:val="22"/>
          <w:szCs w:val="22"/>
          <w:lang w:eastAsia="en-US"/>
        </w:rPr>
      </w:pPr>
      <w:r w:rsidRPr="00F6383A">
        <w:rPr>
          <w:b/>
          <w:bCs/>
          <w:sz w:val="22"/>
          <w:szCs w:val="22"/>
          <w:lang w:eastAsia="en-US"/>
        </w:rPr>
        <w:t>муниципальной услуги, и способы ее взимания</w:t>
      </w:r>
    </w:p>
    <w:p w14:paraId="0D421340" w14:textId="77777777" w:rsidR="002A4A4A" w:rsidRPr="00F6383A" w:rsidRDefault="002A4A4A" w:rsidP="002A4A4A">
      <w:pPr>
        <w:tabs>
          <w:tab w:val="left" w:pos="1517"/>
        </w:tabs>
        <w:ind w:right="50" w:firstLine="709"/>
        <w:jc w:val="center"/>
        <w:rPr>
          <w:b/>
          <w:bCs/>
          <w:sz w:val="22"/>
          <w:szCs w:val="22"/>
          <w:lang w:eastAsia="en-US"/>
        </w:rPr>
      </w:pPr>
    </w:p>
    <w:p w14:paraId="3AE9315A" w14:textId="0B28ACAA"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t>2.28. Предоставление муниципальной услуги осуществляется бесплатно.</w:t>
      </w:r>
    </w:p>
    <w:p w14:paraId="1F171EE4" w14:textId="77777777" w:rsidR="002A4A4A" w:rsidRPr="00F6383A" w:rsidRDefault="002A4A4A" w:rsidP="002A4A4A">
      <w:pPr>
        <w:tabs>
          <w:tab w:val="left" w:pos="1517"/>
        </w:tabs>
        <w:ind w:right="50"/>
        <w:jc w:val="both"/>
        <w:rPr>
          <w:b/>
          <w:bCs/>
          <w:sz w:val="22"/>
          <w:szCs w:val="22"/>
          <w:lang w:eastAsia="en-US"/>
        </w:rPr>
      </w:pPr>
    </w:p>
    <w:p w14:paraId="5508D875" w14:textId="77777777" w:rsidR="002A4A4A" w:rsidRPr="00F6383A" w:rsidRDefault="002A4A4A" w:rsidP="002A4A4A">
      <w:pPr>
        <w:tabs>
          <w:tab w:val="left" w:pos="1517"/>
        </w:tabs>
        <w:ind w:right="50" w:firstLine="709"/>
        <w:jc w:val="both"/>
        <w:rPr>
          <w:b/>
          <w:bCs/>
          <w:sz w:val="22"/>
          <w:szCs w:val="22"/>
          <w:lang w:eastAsia="en-US"/>
        </w:rPr>
      </w:pPr>
      <w:r w:rsidRPr="00F6383A">
        <w:rPr>
          <w:b/>
          <w:bCs/>
          <w:sz w:val="22"/>
          <w:szCs w:val="22"/>
          <w:lang w:eastAsia="en-US"/>
        </w:rPr>
        <w:t xml:space="preserve">                 Максимальный срок ожидания в очереди </w:t>
      </w:r>
    </w:p>
    <w:p w14:paraId="4F64F338" w14:textId="77777777" w:rsidR="002A4A4A" w:rsidRPr="00F6383A" w:rsidRDefault="002A4A4A" w:rsidP="002A4A4A">
      <w:pPr>
        <w:tabs>
          <w:tab w:val="left" w:pos="1517"/>
        </w:tabs>
        <w:ind w:right="50" w:firstLine="709"/>
        <w:jc w:val="both"/>
        <w:rPr>
          <w:bCs/>
          <w:sz w:val="22"/>
          <w:szCs w:val="22"/>
          <w:lang w:eastAsia="en-US"/>
        </w:rPr>
      </w:pPr>
    </w:p>
    <w:p w14:paraId="6ED388B4" w14:textId="77777777" w:rsidR="002A4A4A" w:rsidRPr="00F6383A" w:rsidRDefault="002A4A4A" w:rsidP="002A4A4A">
      <w:pPr>
        <w:tabs>
          <w:tab w:val="left" w:pos="1517"/>
        </w:tabs>
        <w:ind w:right="50" w:firstLine="709"/>
        <w:jc w:val="both"/>
        <w:rPr>
          <w:bCs/>
          <w:sz w:val="22"/>
          <w:szCs w:val="22"/>
          <w:lang w:eastAsia="en-US"/>
        </w:rPr>
      </w:pPr>
      <w:r w:rsidRPr="00F6383A">
        <w:rPr>
          <w:bCs/>
          <w:sz w:val="22"/>
          <w:szCs w:val="22"/>
          <w:lang w:eastAsia="en-US"/>
        </w:rPr>
        <w:lastRenderedPageBreak/>
        <w:t xml:space="preserve">2.29. Максимальный срок ожидания в очереди при подаче заявления о предоставлении </w:t>
      </w:r>
      <w:proofErr w:type="gramStart"/>
      <w:r w:rsidRPr="00F6383A">
        <w:rPr>
          <w:bCs/>
          <w:sz w:val="22"/>
          <w:szCs w:val="22"/>
          <w:lang w:eastAsia="en-US"/>
        </w:rPr>
        <w:t>муниципальной  услуги</w:t>
      </w:r>
      <w:proofErr w:type="gramEnd"/>
      <w:r w:rsidRPr="00F6383A">
        <w:rPr>
          <w:bCs/>
          <w:sz w:val="22"/>
          <w:szCs w:val="22"/>
          <w:lang w:eastAsia="en-US"/>
        </w:rPr>
        <w:t xml:space="preserve"> и при получении результата предоставления муниципальной  услуги не должен превышать 15 минут.</w:t>
      </w:r>
    </w:p>
    <w:p w14:paraId="443047AB" w14:textId="77777777" w:rsidR="002A4A4A" w:rsidRPr="00F6383A" w:rsidRDefault="002A4A4A" w:rsidP="002A4A4A">
      <w:pPr>
        <w:tabs>
          <w:tab w:val="left" w:pos="1517"/>
        </w:tabs>
        <w:ind w:right="50" w:firstLine="709"/>
        <w:jc w:val="center"/>
        <w:rPr>
          <w:b/>
          <w:bCs/>
          <w:sz w:val="22"/>
          <w:szCs w:val="22"/>
          <w:lang w:eastAsia="en-US"/>
        </w:rPr>
      </w:pPr>
    </w:p>
    <w:p w14:paraId="0B3A42B7" w14:textId="77777777" w:rsidR="002A4A4A" w:rsidRPr="00F6383A" w:rsidRDefault="002A4A4A" w:rsidP="002A4A4A">
      <w:pPr>
        <w:tabs>
          <w:tab w:val="left" w:pos="1517"/>
        </w:tabs>
        <w:ind w:right="50" w:firstLine="709"/>
        <w:jc w:val="center"/>
        <w:rPr>
          <w:b/>
          <w:bCs/>
          <w:sz w:val="22"/>
          <w:szCs w:val="22"/>
          <w:lang w:eastAsia="en-US"/>
        </w:rPr>
      </w:pPr>
      <w:r w:rsidRPr="00F6383A">
        <w:rPr>
          <w:b/>
          <w:bCs/>
          <w:sz w:val="22"/>
          <w:szCs w:val="22"/>
          <w:lang w:eastAsia="en-US"/>
        </w:rPr>
        <w:t xml:space="preserve">Срок и порядок регистрации запроса заявителя о предоставлении </w:t>
      </w:r>
      <w:proofErr w:type="gramStart"/>
      <w:r w:rsidRPr="00F6383A">
        <w:rPr>
          <w:b/>
          <w:bCs/>
          <w:sz w:val="22"/>
          <w:szCs w:val="22"/>
          <w:lang w:eastAsia="en-US"/>
        </w:rPr>
        <w:t>муниципальной  услуги</w:t>
      </w:r>
      <w:proofErr w:type="gramEnd"/>
      <w:r w:rsidRPr="00F6383A">
        <w:rPr>
          <w:b/>
          <w:bCs/>
          <w:sz w:val="22"/>
          <w:szCs w:val="22"/>
          <w:lang w:eastAsia="en-US"/>
        </w:rPr>
        <w:t>, в том числе в электронной форме</w:t>
      </w:r>
    </w:p>
    <w:p w14:paraId="551E26EB" w14:textId="77777777" w:rsidR="002A4A4A" w:rsidRPr="00F6383A" w:rsidRDefault="002A4A4A" w:rsidP="002A4A4A">
      <w:pPr>
        <w:tabs>
          <w:tab w:val="left" w:pos="1517"/>
        </w:tabs>
        <w:ind w:right="50" w:firstLine="709"/>
        <w:jc w:val="center"/>
        <w:rPr>
          <w:b/>
          <w:bCs/>
          <w:sz w:val="22"/>
          <w:szCs w:val="22"/>
          <w:lang w:eastAsia="en-US"/>
        </w:rPr>
      </w:pPr>
    </w:p>
    <w:p w14:paraId="00C7E74E" w14:textId="77777777" w:rsidR="002A4A4A" w:rsidRPr="00F6383A" w:rsidRDefault="002A4A4A" w:rsidP="002A4A4A">
      <w:pPr>
        <w:pStyle w:val="af2"/>
        <w:tabs>
          <w:tab w:val="left" w:pos="1597"/>
        </w:tabs>
        <w:ind w:left="38" w:firstLine="709"/>
        <w:jc w:val="both"/>
        <w:rPr>
          <w:rFonts w:ascii="Times New Roman" w:hAnsi="Times New Roman" w:cs="Times New Roman"/>
        </w:rPr>
      </w:pPr>
      <w:r w:rsidRPr="00F6383A">
        <w:rPr>
          <w:rFonts w:ascii="Times New Roman" w:hAnsi="Times New Roman" w:cs="Times New Roman"/>
        </w:rPr>
        <w:t xml:space="preserve">2.30. Регистрация направленного Заявителем заявления о предоставлении </w:t>
      </w:r>
      <w:proofErr w:type="gramStart"/>
      <w:r w:rsidRPr="00F6383A">
        <w:rPr>
          <w:rFonts w:ascii="Times New Roman" w:hAnsi="Times New Roman" w:cs="Times New Roman"/>
        </w:rPr>
        <w:t>муниципальной  услуги</w:t>
      </w:r>
      <w:proofErr w:type="gramEnd"/>
      <w:r w:rsidRPr="00F6383A">
        <w:rPr>
          <w:rFonts w:ascii="Times New Roman" w:hAnsi="Times New Roman" w:cs="Times New Roman"/>
        </w:rPr>
        <w:t xml:space="preserve"> способами, указанными в пункте 2.14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14:paraId="10015E53" w14:textId="77777777" w:rsidR="002A4A4A" w:rsidRPr="00F6383A" w:rsidRDefault="002A4A4A" w:rsidP="002A4A4A">
      <w:pPr>
        <w:pStyle w:val="af2"/>
        <w:tabs>
          <w:tab w:val="left" w:pos="284"/>
          <w:tab w:val="left" w:pos="851"/>
          <w:tab w:val="left" w:pos="1378"/>
        </w:tabs>
        <w:spacing w:after="333"/>
        <w:ind w:left="38" w:firstLine="709"/>
        <w:jc w:val="both"/>
        <w:rPr>
          <w:rFonts w:ascii="Times New Roman" w:hAnsi="Times New Roman" w:cs="Times New Roman"/>
        </w:rPr>
      </w:pPr>
      <w:r w:rsidRPr="00F6383A">
        <w:rPr>
          <w:rFonts w:ascii="Times New Roman" w:hAnsi="Times New Roman" w:cs="Times New Roman"/>
        </w:rPr>
        <w:t>2.31. В случае направления Заявителем заявления о предоставлении</w:t>
      </w:r>
      <w:r w:rsidRPr="00F6383A">
        <w:rPr>
          <w:rFonts w:ascii="Times New Roman" w:hAnsi="Times New Roman" w:cs="Times New Roman"/>
        </w:rPr>
        <w:br/>
        <w:t>муниципальной услуги вне рабочего времени Уполномоченного</w:t>
      </w:r>
      <w:r w:rsidRPr="00F6383A">
        <w:rPr>
          <w:rFonts w:ascii="Times New Roman" w:hAnsi="Times New Roman" w:cs="Times New Roman"/>
        </w:rPr>
        <w:br/>
        <w:t xml:space="preserve">органа либо в выходной, нерабочий праздничный день, днем получения </w:t>
      </w:r>
      <w:r w:rsidRPr="00F6383A">
        <w:rPr>
          <w:rFonts w:ascii="Times New Roman" w:hAnsi="Times New Roman" w:cs="Times New Roman"/>
        </w:rPr>
        <w:br/>
        <w:t>заявления считается 1 (первый) рабочий день, следующий за днем его</w:t>
      </w:r>
      <w:r w:rsidRPr="00F6383A">
        <w:rPr>
          <w:rFonts w:ascii="Times New Roman" w:hAnsi="Times New Roman" w:cs="Times New Roman"/>
        </w:rPr>
        <w:br/>
        <w:t>направления.</w:t>
      </w:r>
    </w:p>
    <w:p w14:paraId="1F8C5878" w14:textId="77777777" w:rsidR="002A4A4A" w:rsidRPr="00F6383A" w:rsidRDefault="002A4A4A" w:rsidP="002A4A4A">
      <w:pPr>
        <w:pStyle w:val="1"/>
        <w:spacing w:before="89"/>
        <w:ind w:left="38"/>
        <w:rPr>
          <w:sz w:val="22"/>
          <w:szCs w:val="22"/>
        </w:rPr>
      </w:pPr>
      <w:r w:rsidRPr="00F6383A">
        <w:rPr>
          <w:sz w:val="22"/>
          <w:szCs w:val="22"/>
        </w:rPr>
        <w:t>Требования</w:t>
      </w:r>
      <w:r w:rsidRPr="00F6383A">
        <w:rPr>
          <w:spacing w:val="-6"/>
          <w:sz w:val="22"/>
          <w:szCs w:val="22"/>
        </w:rPr>
        <w:t xml:space="preserve"> </w:t>
      </w:r>
      <w:r w:rsidRPr="00F6383A">
        <w:rPr>
          <w:sz w:val="22"/>
          <w:szCs w:val="22"/>
        </w:rPr>
        <w:t>к</w:t>
      </w:r>
      <w:r w:rsidRPr="00F6383A">
        <w:rPr>
          <w:spacing w:val="-5"/>
          <w:sz w:val="22"/>
          <w:szCs w:val="22"/>
        </w:rPr>
        <w:t xml:space="preserve"> </w:t>
      </w:r>
      <w:r w:rsidRPr="00F6383A">
        <w:rPr>
          <w:sz w:val="22"/>
          <w:szCs w:val="22"/>
        </w:rPr>
        <w:t>помещениям,</w:t>
      </w:r>
      <w:r w:rsidRPr="00F6383A">
        <w:rPr>
          <w:spacing w:val="-6"/>
          <w:sz w:val="22"/>
          <w:szCs w:val="22"/>
        </w:rPr>
        <w:t xml:space="preserve"> </w:t>
      </w:r>
      <w:r w:rsidRPr="00F6383A">
        <w:rPr>
          <w:sz w:val="22"/>
          <w:szCs w:val="22"/>
        </w:rPr>
        <w:t>в</w:t>
      </w:r>
      <w:r w:rsidRPr="00F6383A">
        <w:rPr>
          <w:spacing w:val="-5"/>
          <w:sz w:val="22"/>
          <w:szCs w:val="22"/>
        </w:rPr>
        <w:t xml:space="preserve"> </w:t>
      </w:r>
      <w:r w:rsidRPr="00F6383A">
        <w:rPr>
          <w:sz w:val="22"/>
          <w:szCs w:val="22"/>
        </w:rPr>
        <w:t>которых</w:t>
      </w:r>
      <w:r w:rsidRPr="00F6383A">
        <w:rPr>
          <w:spacing w:val="-5"/>
          <w:sz w:val="22"/>
          <w:szCs w:val="22"/>
        </w:rPr>
        <w:t xml:space="preserve"> </w:t>
      </w:r>
      <w:r w:rsidRPr="00F6383A">
        <w:rPr>
          <w:sz w:val="22"/>
          <w:szCs w:val="22"/>
        </w:rPr>
        <w:t>предоставляется</w:t>
      </w:r>
    </w:p>
    <w:p w14:paraId="662AA90E" w14:textId="77777777" w:rsidR="002A4A4A" w:rsidRPr="00F6383A" w:rsidRDefault="002A4A4A" w:rsidP="002A4A4A">
      <w:pPr>
        <w:ind w:left="38"/>
        <w:jc w:val="center"/>
        <w:rPr>
          <w:b/>
          <w:sz w:val="22"/>
          <w:szCs w:val="22"/>
        </w:rPr>
      </w:pPr>
      <w:r w:rsidRPr="00F6383A">
        <w:rPr>
          <w:b/>
          <w:sz w:val="22"/>
          <w:szCs w:val="22"/>
        </w:rPr>
        <w:t>муниципальная</w:t>
      </w:r>
      <w:r w:rsidRPr="00F6383A">
        <w:rPr>
          <w:b/>
          <w:spacing w:val="-5"/>
          <w:sz w:val="22"/>
          <w:szCs w:val="22"/>
        </w:rPr>
        <w:t xml:space="preserve"> </w:t>
      </w:r>
      <w:r w:rsidRPr="00F6383A">
        <w:rPr>
          <w:b/>
          <w:sz w:val="22"/>
          <w:szCs w:val="22"/>
        </w:rPr>
        <w:t>услуга</w:t>
      </w:r>
    </w:p>
    <w:p w14:paraId="0DA45BCA" w14:textId="77777777" w:rsidR="002A4A4A" w:rsidRPr="00F6383A" w:rsidRDefault="002A4A4A" w:rsidP="002A4A4A">
      <w:pPr>
        <w:pStyle w:val="af2"/>
        <w:tabs>
          <w:tab w:val="left" w:pos="1538"/>
          <w:tab w:val="left" w:pos="2368"/>
        </w:tabs>
        <w:ind w:left="40" w:firstLine="709"/>
        <w:jc w:val="both"/>
        <w:rPr>
          <w:rFonts w:ascii="Times New Roman" w:hAnsi="Times New Roman" w:cs="Times New Roman"/>
        </w:rPr>
      </w:pPr>
      <w:r w:rsidRPr="00F6383A">
        <w:rPr>
          <w:rFonts w:ascii="Times New Roman" w:hAnsi="Times New Roman" w:cs="Times New Roman"/>
        </w:rPr>
        <w:t>2.32. Административные здания, в которых предоставляется муниципальная услуга, должны обеспечивать удобные и комфортные условия для Заявителей. Местоположение</w:t>
      </w:r>
      <w:r w:rsidRPr="00F6383A">
        <w:rPr>
          <w:rFonts w:ascii="Times New Roman" w:hAnsi="Times New Roman" w:cs="Times New Roman"/>
          <w:spacing w:val="-9"/>
        </w:rPr>
        <w:t xml:space="preserve"> </w:t>
      </w:r>
      <w:r w:rsidRPr="00F6383A">
        <w:rPr>
          <w:rFonts w:ascii="Times New Roman" w:hAnsi="Times New Roman" w:cs="Times New Roman"/>
        </w:rPr>
        <w:t>административных</w:t>
      </w:r>
      <w:r w:rsidRPr="00F6383A">
        <w:rPr>
          <w:rFonts w:ascii="Times New Roman" w:hAnsi="Times New Roman" w:cs="Times New Roman"/>
          <w:spacing w:val="-8"/>
        </w:rPr>
        <w:t xml:space="preserve"> </w:t>
      </w:r>
      <w:r w:rsidRPr="00F6383A">
        <w:rPr>
          <w:rFonts w:ascii="Times New Roman" w:hAnsi="Times New Roman" w:cs="Times New Roman"/>
        </w:rPr>
        <w:t>зданий,</w:t>
      </w:r>
      <w:r w:rsidRPr="00F6383A">
        <w:rPr>
          <w:rFonts w:ascii="Times New Roman" w:hAnsi="Times New Roman" w:cs="Times New Roman"/>
          <w:spacing w:val="-8"/>
        </w:rPr>
        <w:t xml:space="preserve"> </w:t>
      </w:r>
      <w:r w:rsidRPr="00F6383A">
        <w:rPr>
          <w:rFonts w:ascii="Times New Roman" w:hAnsi="Times New Roman" w:cs="Times New Roman"/>
        </w:rPr>
        <w:t>в</w:t>
      </w:r>
      <w:r w:rsidRPr="00F6383A">
        <w:rPr>
          <w:rFonts w:ascii="Times New Roman" w:hAnsi="Times New Roman" w:cs="Times New Roman"/>
          <w:spacing w:val="-8"/>
        </w:rPr>
        <w:t xml:space="preserve"> </w:t>
      </w:r>
      <w:r w:rsidRPr="00F6383A">
        <w:rPr>
          <w:rFonts w:ascii="Times New Roman" w:hAnsi="Times New Roman" w:cs="Times New Roman"/>
        </w:rPr>
        <w:t>которых</w:t>
      </w:r>
      <w:r w:rsidRPr="00F6383A">
        <w:rPr>
          <w:rFonts w:ascii="Times New Roman" w:hAnsi="Times New Roman" w:cs="Times New Roman"/>
          <w:spacing w:val="-9"/>
        </w:rPr>
        <w:t xml:space="preserve"> </w:t>
      </w:r>
      <w:r w:rsidRPr="00F6383A">
        <w:rPr>
          <w:rFonts w:ascii="Times New Roman" w:hAnsi="Times New Roman" w:cs="Times New Roman"/>
        </w:rPr>
        <w:t>осуществляется</w:t>
      </w:r>
      <w:r w:rsidRPr="00F6383A">
        <w:rPr>
          <w:rFonts w:ascii="Times New Roman" w:hAnsi="Times New Roman" w:cs="Times New Roman"/>
          <w:spacing w:val="-67"/>
        </w:rPr>
        <w:t xml:space="preserve"> </w:t>
      </w:r>
      <w:r w:rsidRPr="00F6383A">
        <w:rPr>
          <w:rFonts w:ascii="Times New Roman" w:hAnsi="Times New Roman" w:cs="Times New Roman"/>
        </w:rPr>
        <w:t xml:space="preserve">прием заявлений и документов, необходимых для предоставления </w:t>
      </w:r>
      <w:proofErr w:type="gramStart"/>
      <w:r w:rsidRPr="00F6383A">
        <w:rPr>
          <w:rFonts w:ascii="Times New Roman" w:hAnsi="Times New Roman" w:cs="Times New Roman"/>
        </w:rPr>
        <w:t>муниципальной  услуги</w:t>
      </w:r>
      <w:proofErr w:type="gramEnd"/>
      <w:r w:rsidRPr="00F6383A">
        <w:rPr>
          <w:rFonts w:ascii="Times New Roman" w:hAnsi="Times New Roman" w:cs="Times New Roman"/>
        </w:rPr>
        <w:t>, а также выдача результатов предоставления</w:t>
      </w:r>
      <w:r w:rsidRPr="00F6383A">
        <w:rPr>
          <w:rFonts w:ascii="Times New Roman" w:hAnsi="Times New Roman" w:cs="Times New Roman"/>
          <w:spacing w:val="1"/>
        </w:rPr>
        <w:t xml:space="preserve"> </w:t>
      </w:r>
      <w:r w:rsidRPr="00F6383A">
        <w:rPr>
          <w:rFonts w:ascii="Times New Roman" w:hAnsi="Times New Roman" w:cs="Times New Roman"/>
        </w:rPr>
        <w:t>муниципальной  услуги, должно обеспечивать удобство для</w:t>
      </w:r>
      <w:r w:rsidRPr="00F6383A">
        <w:rPr>
          <w:rFonts w:ascii="Times New Roman" w:hAnsi="Times New Roman" w:cs="Times New Roman"/>
          <w:spacing w:val="1"/>
        </w:rPr>
        <w:t xml:space="preserve"> </w:t>
      </w:r>
      <w:r w:rsidRPr="00F6383A">
        <w:rPr>
          <w:rFonts w:ascii="Times New Roman" w:hAnsi="Times New Roman" w:cs="Times New Roman"/>
        </w:rPr>
        <w:t>граждан с точки зрения пешеходной доступности от остановок общественного</w:t>
      </w:r>
      <w:r w:rsidRPr="00F6383A">
        <w:rPr>
          <w:rFonts w:ascii="Times New Roman" w:hAnsi="Times New Roman" w:cs="Times New Roman"/>
          <w:spacing w:val="1"/>
        </w:rPr>
        <w:t xml:space="preserve"> </w:t>
      </w:r>
      <w:r w:rsidRPr="00F6383A">
        <w:rPr>
          <w:rFonts w:ascii="Times New Roman" w:hAnsi="Times New Roman" w:cs="Times New Roman"/>
        </w:rPr>
        <w:t>транспорта.</w:t>
      </w:r>
    </w:p>
    <w:p w14:paraId="7561FA25" w14:textId="77777777" w:rsidR="002A4A4A" w:rsidRPr="00F6383A" w:rsidRDefault="002A4A4A" w:rsidP="002A4A4A">
      <w:pPr>
        <w:pStyle w:val="af4"/>
        <w:tabs>
          <w:tab w:val="left" w:pos="3488"/>
        </w:tabs>
        <w:ind w:left="38" w:firstLine="720"/>
        <w:jc w:val="both"/>
        <w:rPr>
          <w:sz w:val="22"/>
          <w:szCs w:val="22"/>
        </w:rPr>
      </w:pPr>
      <w:r w:rsidRPr="00F6383A">
        <w:rPr>
          <w:sz w:val="22"/>
          <w:szCs w:val="22"/>
        </w:rPr>
        <w:t>В случае если имеется возможность организации стоянки</w:t>
      </w:r>
      <w:r w:rsidRPr="00F6383A">
        <w:rPr>
          <w:spacing w:val="1"/>
          <w:sz w:val="22"/>
          <w:szCs w:val="22"/>
        </w:rPr>
        <w:t xml:space="preserve"> </w:t>
      </w:r>
      <w:r w:rsidRPr="00F6383A">
        <w:rPr>
          <w:sz w:val="22"/>
          <w:szCs w:val="22"/>
        </w:rPr>
        <w:t>(парковки) возле</w:t>
      </w:r>
      <w:r w:rsidRPr="00F6383A">
        <w:rPr>
          <w:spacing w:val="1"/>
          <w:sz w:val="22"/>
          <w:szCs w:val="22"/>
        </w:rPr>
        <w:t xml:space="preserve"> </w:t>
      </w:r>
      <w:r w:rsidRPr="00F6383A">
        <w:rPr>
          <w:sz w:val="22"/>
          <w:szCs w:val="22"/>
        </w:rPr>
        <w:t>здания (строения) в котором размещено помещение приема и выдачи документов,</w:t>
      </w:r>
      <w:r w:rsidRPr="00F6383A">
        <w:rPr>
          <w:spacing w:val="-67"/>
          <w:sz w:val="22"/>
          <w:szCs w:val="22"/>
        </w:rPr>
        <w:t xml:space="preserve"> </w:t>
      </w:r>
      <w:r w:rsidRPr="00F6383A">
        <w:rPr>
          <w:sz w:val="22"/>
          <w:szCs w:val="22"/>
        </w:rPr>
        <w:t>организовывается</w:t>
      </w:r>
      <w:r w:rsidRPr="00F6383A">
        <w:rPr>
          <w:spacing w:val="-7"/>
          <w:sz w:val="22"/>
          <w:szCs w:val="22"/>
        </w:rPr>
        <w:t xml:space="preserve"> </w:t>
      </w:r>
      <w:r w:rsidRPr="00F6383A">
        <w:rPr>
          <w:sz w:val="22"/>
          <w:szCs w:val="22"/>
        </w:rPr>
        <w:t>стоянка (парковка) для личного автомобильного транспорта</w:t>
      </w:r>
      <w:r w:rsidRPr="00F6383A">
        <w:rPr>
          <w:spacing w:val="1"/>
          <w:sz w:val="22"/>
          <w:szCs w:val="22"/>
        </w:rPr>
        <w:t xml:space="preserve"> </w:t>
      </w:r>
      <w:r w:rsidRPr="00F6383A">
        <w:rPr>
          <w:sz w:val="22"/>
          <w:szCs w:val="22"/>
        </w:rPr>
        <w:t>заявителей.</w:t>
      </w:r>
      <w:r w:rsidRPr="00F6383A">
        <w:rPr>
          <w:spacing w:val="-5"/>
          <w:sz w:val="22"/>
          <w:szCs w:val="22"/>
        </w:rPr>
        <w:t xml:space="preserve"> </w:t>
      </w:r>
      <w:r w:rsidRPr="00F6383A">
        <w:rPr>
          <w:sz w:val="22"/>
          <w:szCs w:val="22"/>
        </w:rPr>
        <w:t>За</w:t>
      </w:r>
      <w:r w:rsidRPr="00F6383A">
        <w:rPr>
          <w:spacing w:val="-5"/>
          <w:sz w:val="22"/>
          <w:szCs w:val="22"/>
        </w:rPr>
        <w:t xml:space="preserve"> </w:t>
      </w:r>
      <w:r w:rsidRPr="00F6383A">
        <w:rPr>
          <w:sz w:val="22"/>
          <w:szCs w:val="22"/>
        </w:rPr>
        <w:t>пользование</w:t>
      </w:r>
      <w:r w:rsidRPr="00F6383A">
        <w:rPr>
          <w:spacing w:val="-4"/>
          <w:sz w:val="22"/>
          <w:szCs w:val="22"/>
        </w:rPr>
        <w:t xml:space="preserve"> </w:t>
      </w:r>
      <w:r w:rsidRPr="00F6383A">
        <w:rPr>
          <w:sz w:val="22"/>
          <w:szCs w:val="22"/>
        </w:rPr>
        <w:t>стоянкой</w:t>
      </w:r>
      <w:r w:rsidRPr="00F6383A">
        <w:rPr>
          <w:spacing w:val="-4"/>
          <w:sz w:val="22"/>
          <w:szCs w:val="22"/>
        </w:rPr>
        <w:t xml:space="preserve"> </w:t>
      </w:r>
      <w:r w:rsidRPr="00F6383A">
        <w:rPr>
          <w:sz w:val="22"/>
          <w:szCs w:val="22"/>
        </w:rPr>
        <w:t>(парковкой)</w:t>
      </w:r>
      <w:r w:rsidRPr="00F6383A">
        <w:rPr>
          <w:spacing w:val="-4"/>
          <w:sz w:val="22"/>
          <w:szCs w:val="22"/>
        </w:rPr>
        <w:t xml:space="preserve"> </w:t>
      </w:r>
      <w:r w:rsidRPr="00F6383A">
        <w:rPr>
          <w:sz w:val="22"/>
          <w:szCs w:val="22"/>
        </w:rPr>
        <w:t>с</w:t>
      </w:r>
      <w:r w:rsidRPr="00F6383A">
        <w:rPr>
          <w:spacing w:val="-6"/>
          <w:sz w:val="22"/>
          <w:szCs w:val="22"/>
        </w:rPr>
        <w:t xml:space="preserve"> </w:t>
      </w:r>
      <w:r w:rsidRPr="00F6383A">
        <w:rPr>
          <w:sz w:val="22"/>
          <w:szCs w:val="22"/>
        </w:rPr>
        <w:t>заявителей</w:t>
      </w:r>
      <w:r w:rsidRPr="00F6383A">
        <w:rPr>
          <w:spacing w:val="-5"/>
          <w:sz w:val="22"/>
          <w:szCs w:val="22"/>
        </w:rPr>
        <w:t xml:space="preserve"> </w:t>
      </w:r>
      <w:r w:rsidRPr="00F6383A">
        <w:rPr>
          <w:sz w:val="22"/>
          <w:szCs w:val="22"/>
        </w:rPr>
        <w:t>плата</w:t>
      </w:r>
      <w:r w:rsidRPr="00F6383A">
        <w:rPr>
          <w:spacing w:val="-4"/>
          <w:sz w:val="22"/>
          <w:szCs w:val="22"/>
        </w:rPr>
        <w:t xml:space="preserve"> </w:t>
      </w:r>
      <w:r w:rsidRPr="00F6383A">
        <w:rPr>
          <w:sz w:val="22"/>
          <w:szCs w:val="22"/>
        </w:rPr>
        <w:t>не</w:t>
      </w:r>
      <w:r w:rsidRPr="00F6383A">
        <w:rPr>
          <w:spacing w:val="-4"/>
          <w:sz w:val="22"/>
          <w:szCs w:val="22"/>
        </w:rPr>
        <w:t xml:space="preserve"> </w:t>
      </w:r>
      <w:r w:rsidRPr="00F6383A">
        <w:rPr>
          <w:sz w:val="22"/>
          <w:szCs w:val="22"/>
        </w:rPr>
        <w:t>взимается.</w:t>
      </w:r>
    </w:p>
    <w:p w14:paraId="4AC64C43" w14:textId="77777777" w:rsidR="002A4A4A" w:rsidRPr="00F6383A" w:rsidRDefault="002A4A4A" w:rsidP="002A4A4A">
      <w:pPr>
        <w:pStyle w:val="af4"/>
        <w:ind w:left="38" w:firstLine="720"/>
        <w:jc w:val="both"/>
        <w:rPr>
          <w:sz w:val="22"/>
          <w:szCs w:val="22"/>
        </w:rPr>
      </w:pPr>
      <w:r w:rsidRPr="00F6383A">
        <w:rPr>
          <w:sz w:val="22"/>
          <w:szCs w:val="22"/>
        </w:rPr>
        <w:t>Для парковки специальных автотранспортных средств инвалидов на стоянке</w:t>
      </w:r>
      <w:r w:rsidRPr="00F6383A">
        <w:rPr>
          <w:spacing w:val="1"/>
          <w:sz w:val="22"/>
          <w:szCs w:val="22"/>
        </w:rPr>
        <w:t xml:space="preserve"> </w:t>
      </w:r>
      <w:r w:rsidRPr="00F6383A">
        <w:rPr>
          <w:sz w:val="22"/>
          <w:szCs w:val="22"/>
        </w:rPr>
        <w:t>(парковке) выделяется не менее 10% мест (но не менее одного места) для бесплатной</w:t>
      </w:r>
      <w:r w:rsidRPr="00F6383A">
        <w:rPr>
          <w:spacing w:val="-67"/>
          <w:sz w:val="22"/>
          <w:szCs w:val="22"/>
        </w:rPr>
        <w:t xml:space="preserve"> </w:t>
      </w:r>
      <w:r w:rsidRPr="00F6383A">
        <w:rPr>
          <w:sz w:val="22"/>
          <w:szCs w:val="22"/>
        </w:rPr>
        <w:t>парковки транспортных средств, управляемых инвалидами I,</w:t>
      </w:r>
      <w:r w:rsidRPr="00F6383A">
        <w:rPr>
          <w:spacing w:val="1"/>
          <w:sz w:val="22"/>
          <w:szCs w:val="22"/>
        </w:rPr>
        <w:t xml:space="preserve"> </w:t>
      </w:r>
      <w:r w:rsidRPr="00F6383A">
        <w:rPr>
          <w:sz w:val="22"/>
          <w:szCs w:val="22"/>
        </w:rPr>
        <w:t>II групп, а также</w:t>
      </w:r>
      <w:r w:rsidRPr="00F6383A">
        <w:rPr>
          <w:spacing w:val="1"/>
          <w:sz w:val="22"/>
          <w:szCs w:val="22"/>
        </w:rPr>
        <w:t xml:space="preserve"> </w:t>
      </w:r>
      <w:r w:rsidRPr="00F6383A">
        <w:rPr>
          <w:sz w:val="22"/>
          <w:szCs w:val="22"/>
        </w:rPr>
        <w:t>инвалидами III группы в порядке, установленном Правительством Российской</w:t>
      </w:r>
      <w:r w:rsidRPr="00F6383A">
        <w:rPr>
          <w:spacing w:val="1"/>
          <w:sz w:val="22"/>
          <w:szCs w:val="22"/>
        </w:rPr>
        <w:t xml:space="preserve"> </w:t>
      </w:r>
      <w:r w:rsidRPr="00F6383A">
        <w:rPr>
          <w:sz w:val="22"/>
          <w:szCs w:val="22"/>
        </w:rPr>
        <w:t>Федерации, и транспортных средств, перевозящих таких инвалидов и</w:t>
      </w:r>
      <w:r w:rsidRPr="00F6383A">
        <w:rPr>
          <w:spacing w:val="1"/>
          <w:sz w:val="22"/>
          <w:szCs w:val="22"/>
        </w:rPr>
        <w:t xml:space="preserve"> </w:t>
      </w:r>
      <w:r w:rsidRPr="00F6383A">
        <w:rPr>
          <w:sz w:val="22"/>
          <w:szCs w:val="22"/>
        </w:rPr>
        <w:t>(или) детей -</w:t>
      </w:r>
      <w:r w:rsidRPr="00F6383A">
        <w:rPr>
          <w:spacing w:val="1"/>
          <w:sz w:val="22"/>
          <w:szCs w:val="22"/>
        </w:rPr>
        <w:t xml:space="preserve"> </w:t>
      </w:r>
      <w:r w:rsidRPr="00F6383A">
        <w:rPr>
          <w:sz w:val="22"/>
          <w:szCs w:val="22"/>
        </w:rPr>
        <w:t>инвалидов.</w:t>
      </w:r>
    </w:p>
    <w:p w14:paraId="346872B1" w14:textId="77777777" w:rsidR="002A4A4A" w:rsidRPr="00F6383A" w:rsidRDefault="002A4A4A" w:rsidP="002A4A4A">
      <w:pPr>
        <w:pStyle w:val="af4"/>
        <w:ind w:left="38" w:firstLine="720"/>
        <w:jc w:val="both"/>
        <w:rPr>
          <w:sz w:val="22"/>
          <w:szCs w:val="22"/>
        </w:rPr>
      </w:pPr>
      <w:r w:rsidRPr="00F6383A">
        <w:rPr>
          <w:sz w:val="22"/>
          <w:szCs w:val="22"/>
        </w:rPr>
        <w:t>В целях обеспечения беспрепятственного доступа заявителей, в том числе</w:t>
      </w:r>
      <w:r w:rsidRPr="00F6383A">
        <w:rPr>
          <w:spacing w:val="1"/>
          <w:sz w:val="22"/>
          <w:szCs w:val="22"/>
        </w:rPr>
        <w:t xml:space="preserve"> </w:t>
      </w:r>
      <w:r w:rsidRPr="00F6383A">
        <w:rPr>
          <w:sz w:val="22"/>
          <w:szCs w:val="22"/>
        </w:rPr>
        <w:t>передвигающихся на инвалидных колясках, вход в здание и помещения, в которых</w:t>
      </w:r>
      <w:r w:rsidRPr="00F6383A">
        <w:rPr>
          <w:spacing w:val="1"/>
          <w:sz w:val="22"/>
          <w:szCs w:val="22"/>
        </w:rPr>
        <w:t xml:space="preserve"> </w:t>
      </w:r>
      <w:r w:rsidRPr="00F6383A">
        <w:rPr>
          <w:sz w:val="22"/>
          <w:szCs w:val="22"/>
        </w:rPr>
        <w:t>предоставляется муниципальная услуга, оборудуются пандусами,</w:t>
      </w:r>
      <w:r w:rsidRPr="00F6383A">
        <w:rPr>
          <w:spacing w:val="-67"/>
          <w:sz w:val="22"/>
          <w:szCs w:val="22"/>
        </w:rPr>
        <w:t xml:space="preserve"> </w:t>
      </w:r>
      <w:r w:rsidRPr="00F6383A">
        <w:rPr>
          <w:sz w:val="22"/>
          <w:szCs w:val="22"/>
        </w:rPr>
        <w:t>поручнями, тактильными</w:t>
      </w:r>
      <w:r w:rsidRPr="00F6383A">
        <w:rPr>
          <w:spacing w:val="1"/>
          <w:sz w:val="22"/>
          <w:szCs w:val="22"/>
        </w:rPr>
        <w:t xml:space="preserve"> </w:t>
      </w:r>
      <w:r w:rsidRPr="00F6383A">
        <w:rPr>
          <w:sz w:val="22"/>
          <w:szCs w:val="22"/>
        </w:rPr>
        <w:t>(контрастными) предупреждающими элементами, иными</w:t>
      </w:r>
      <w:r w:rsidRPr="00F6383A">
        <w:rPr>
          <w:spacing w:val="1"/>
          <w:sz w:val="22"/>
          <w:szCs w:val="22"/>
        </w:rPr>
        <w:t xml:space="preserve"> </w:t>
      </w:r>
      <w:r w:rsidRPr="00F6383A">
        <w:rPr>
          <w:sz w:val="22"/>
          <w:szCs w:val="22"/>
        </w:rPr>
        <w:t>специальными приспособлениями, позволяющими обеспечить беспрепятственный</w:t>
      </w:r>
      <w:r w:rsidRPr="00F6383A">
        <w:rPr>
          <w:spacing w:val="1"/>
          <w:sz w:val="22"/>
          <w:szCs w:val="22"/>
        </w:rPr>
        <w:t xml:space="preserve"> </w:t>
      </w:r>
      <w:r w:rsidRPr="00F6383A">
        <w:rPr>
          <w:sz w:val="22"/>
          <w:szCs w:val="22"/>
        </w:rPr>
        <w:t>доступ и передвижение инвалидов, в соответствии с законодательством Российской</w:t>
      </w:r>
      <w:r w:rsidRPr="00F6383A">
        <w:rPr>
          <w:spacing w:val="1"/>
          <w:sz w:val="22"/>
          <w:szCs w:val="22"/>
        </w:rPr>
        <w:t xml:space="preserve"> </w:t>
      </w:r>
      <w:r w:rsidRPr="00F6383A">
        <w:rPr>
          <w:sz w:val="22"/>
          <w:szCs w:val="22"/>
        </w:rPr>
        <w:t>Федерации</w:t>
      </w:r>
      <w:r w:rsidRPr="00F6383A">
        <w:rPr>
          <w:spacing w:val="-1"/>
          <w:sz w:val="22"/>
          <w:szCs w:val="22"/>
        </w:rPr>
        <w:t xml:space="preserve"> </w:t>
      </w:r>
      <w:r w:rsidRPr="00F6383A">
        <w:rPr>
          <w:sz w:val="22"/>
          <w:szCs w:val="22"/>
        </w:rPr>
        <w:t>о социальной</w:t>
      </w:r>
      <w:r w:rsidRPr="00F6383A">
        <w:rPr>
          <w:spacing w:val="-1"/>
          <w:sz w:val="22"/>
          <w:szCs w:val="22"/>
        </w:rPr>
        <w:t xml:space="preserve"> </w:t>
      </w:r>
      <w:r w:rsidRPr="00F6383A">
        <w:rPr>
          <w:sz w:val="22"/>
          <w:szCs w:val="22"/>
        </w:rPr>
        <w:t>защите</w:t>
      </w:r>
      <w:r w:rsidRPr="00F6383A">
        <w:rPr>
          <w:spacing w:val="-1"/>
          <w:sz w:val="22"/>
          <w:szCs w:val="22"/>
        </w:rPr>
        <w:t xml:space="preserve"> </w:t>
      </w:r>
      <w:r w:rsidRPr="00F6383A">
        <w:rPr>
          <w:sz w:val="22"/>
          <w:szCs w:val="22"/>
        </w:rPr>
        <w:t>инвалидов.</w:t>
      </w:r>
    </w:p>
    <w:p w14:paraId="2604CDAA" w14:textId="77777777" w:rsidR="002A4A4A" w:rsidRPr="00F6383A" w:rsidRDefault="002A4A4A" w:rsidP="002A4A4A">
      <w:pPr>
        <w:pStyle w:val="af4"/>
        <w:ind w:left="38" w:firstLine="720"/>
        <w:jc w:val="both"/>
        <w:rPr>
          <w:sz w:val="22"/>
          <w:szCs w:val="22"/>
        </w:rPr>
      </w:pPr>
      <w:r w:rsidRPr="00F6383A">
        <w:rPr>
          <w:sz w:val="22"/>
          <w:szCs w:val="22"/>
        </w:rPr>
        <w:t>Центральный вход в здание Уполномоченного органа должен быть оборудован</w:t>
      </w:r>
      <w:r w:rsidRPr="00F6383A">
        <w:rPr>
          <w:spacing w:val="-67"/>
          <w:sz w:val="22"/>
          <w:szCs w:val="22"/>
        </w:rPr>
        <w:t xml:space="preserve"> </w:t>
      </w:r>
      <w:r w:rsidRPr="00F6383A">
        <w:rPr>
          <w:sz w:val="22"/>
          <w:szCs w:val="22"/>
        </w:rPr>
        <w:t>информационной</w:t>
      </w:r>
      <w:r w:rsidRPr="00F6383A">
        <w:rPr>
          <w:spacing w:val="-6"/>
          <w:sz w:val="22"/>
          <w:szCs w:val="22"/>
        </w:rPr>
        <w:t xml:space="preserve"> </w:t>
      </w:r>
      <w:r w:rsidRPr="00F6383A">
        <w:rPr>
          <w:sz w:val="22"/>
          <w:szCs w:val="22"/>
        </w:rPr>
        <w:t>табличкой</w:t>
      </w:r>
      <w:r w:rsidRPr="00F6383A">
        <w:rPr>
          <w:spacing w:val="-5"/>
          <w:sz w:val="22"/>
          <w:szCs w:val="22"/>
        </w:rPr>
        <w:t xml:space="preserve"> </w:t>
      </w:r>
      <w:r w:rsidRPr="00F6383A">
        <w:rPr>
          <w:sz w:val="22"/>
          <w:szCs w:val="22"/>
        </w:rPr>
        <w:t>(вывеской),</w:t>
      </w:r>
      <w:r w:rsidRPr="00F6383A">
        <w:rPr>
          <w:spacing w:val="-8"/>
          <w:sz w:val="22"/>
          <w:szCs w:val="22"/>
        </w:rPr>
        <w:t xml:space="preserve"> </w:t>
      </w:r>
      <w:r w:rsidRPr="00F6383A">
        <w:rPr>
          <w:sz w:val="22"/>
          <w:szCs w:val="22"/>
        </w:rPr>
        <w:t>содержащей</w:t>
      </w:r>
      <w:r w:rsidRPr="00F6383A">
        <w:rPr>
          <w:spacing w:val="-5"/>
          <w:sz w:val="22"/>
          <w:szCs w:val="22"/>
        </w:rPr>
        <w:t xml:space="preserve"> </w:t>
      </w:r>
      <w:r w:rsidRPr="00F6383A">
        <w:rPr>
          <w:sz w:val="22"/>
          <w:szCs w:val="22"/>
        </w:rPr>
        <w:t>информацию:</w:t>
      </w:r>
      <w:r w:rsidRPr="00F6383A">
        <w:rPr>
          <w:spacing w:val="-6"/>
          <w:sz w:val="22"/>
          <w:szCs w:val="22"/>
        </w:rPr>
        <w:t xml:space="preserve"> </w:t>
      </w:r>
      <w:r w:rsidRPr="00F6383A">
        <w:rPr>
          <w:sz w:val="22"/>
          <w:szCs w:val="22"/>
        </w:rPr>
        <w:t>наименование; местонахождение и юридический адрес; режим</w:t>
      </w:r>
      <w:r w:rsidRPr="00F6383A">
        <w:rPr>
          <w:spacing w:val="-1"/>
          <w:sz w:val="22"/>
          <w:szCs w:val="22"/>
        </w:rPr>
        <w:t xml:space="preserve"> </w:t>
      </w:r>
      <w:r w:rsidRPr="00F6383A">
        <w:rPr>
          <w:sz w:val="22"/>
          <w:szCs w:val="22"/>
        </w:rPr>
        <w:t>работы; график</w:t>
      </w:r>
      <w:r w:rsidRPr="00F6383A">
        <w:rPr>
          <w:spacing w:val="-4"/>
          <w:sz w:val="22"/>
          <w:szCs w:val="22"/>
        </w:rPr>
        <w:t xml:space="preserve"> </w:t>
      </w:r>
      <w:r w:rsidRPr="00F6383A">
        <w:rPr>
          <w:sz w:val="22"/>
          <w:szCs w:val="22"/>
        </w:rPr>
        <w:t>приема; номера</w:t>
      </w:r>
      <w:r w:rsidRPr="00F6383A">
        <w:rPr>
          <w:spacing w:val="-5"/>
          <w:sz w:val="22"/>
          <w:szCs w:val="22"/>
        </w:rPr>
        <w:t xml:space="preserve"> </w:t>
      </w:r>
      <w:r w:rsidRPr="00F6383A">
        <w:rPr>
          <w:sz w:val="22"/>
          <w:szCs w:val="22"/>
        </w:rPr>
        <w:t>телефонов</w:t>
      </w:r>
      <w:r w:rsidRPr="00F6383A">
        <w:rPr>
          <w:spacing w:val="-4"/>
          <w:sz w:val="22"/>
          <w:szCs w:val="22"/>
        </w:rPr>
        <w:t xml:space="preserve"> </w:t>
      </w:r>
      <w:r w:rsidRPr="00F6383A">
        <w:rPr>
          <w:sz w:val="22"/>
          <w:szCs w:val="22"/>
        </w:rPr>
        <w:t>для</w:t>
      </w:r>
      <w:r w:rsidRPr="00F6383A">
        <w:rPr>
          <w:spacing w:val="-5"/>
          <w:sz w:val="22"/>
          <w:szCs w:val="22"/>
        </w:rPr>
        <w:t xml:space="preserve"> </w:t>
      </w:r>
      <w:r w:rsidRPr="00F6383A">
        <w:rPr>
          <w:sz w:val="22"/>
          <w:szCs w:val="22"/>
        </w:rPr>
        <w:t>справок.</w:t>
      </w:r>
    </w:p>
    <w:p w14:paraId="2152B2AD" w14:textId="77777777" w:rsidR="002A4A4A" w:rsidRPr="00F6383A" w:rsidRDefault="002A4A4A" w:rsidP="002A4A4A">
      <w:pPr>
        <w:pStyle w:val="af4"/>
        <w:ind w:left="38" w:firstLine="720"/>
        <w:jc w:val="both"/>
        <w:rPr>
          <w:sz w:val="22"/>
          <w:szCs w:val="22"/>
        </w:rPr>
      </w:pPr>
      <w:r w:rsidRPr="00F6383A">
        <w:rPr>
          <w:sz w:val="22"/>
          <w:szCs w:val="22"/>
        </w:rPr>
        <w:t>Помещения,</w:t>
      </w:r>
      <w:r w:rsidRPr="00F6383A">
        <w:rPr>
          <w:spacing w:val="-7"/>
          <w:sz w:val="22"/>
          <w:szCs w:val="22"/>
        </w:rPr>
        <w:t xml:space="preserve"> </w:t>
      </w:r>
      <w:r w:rsidRPr="00F6383A">
        <w:rPr>
          <w:sz w:val="22"/>
          <w:szCs w:val="22"/>
        </w:rPr>
        <w:t>в</w:t>
      </w:r>
      <w:r w:rsidRPr="00F6383A">
        <w:rPr>
          <w:spacing w:val="-6"/>
          <w:sz w:val="22"/>
          <w:szCs w:val="22"/>
        </w:rPr>
        <w:t xml:space="preserve"> </w:t>
      </w:r>
      <w:r w:rsidRPr="00F6383A">
        <w:rPr>
          <w:sz w:val="22"/>
          <w:szCs w:val="22"/>
        </w:rPr>
        <w:t>которых</w:t>
      </w:r>
      <w:r w:rsidRPr="00F6383A">
        <w:rPr>
          <w:spacing w:val="-6"/>
          <w:sz w:val="22"/>
          <w:szCs w:val="22"/>
        </w:rPr>
        <w:t xml:space="preserve"> </w:t>
      </w:r>
      <w:r w:rsidRPr="00F6383A">
        <w:rPr>
          <w:sz w:val="22"/>
          <w:szCs w:val="22"/>
        </w:rPr>
        <w:t>предоставляется</w:t>
      </w:r>
      <w:r w:rsidRPr="00F6383A">
        <w:rPr>
          <w:spacing w:val="-6"/>
          <w:sz w:val="22"/>
          <w:szCs w:val="22"/>
        </w:rPr>
        <w:t xml:space="preserve"> </w:t>
      </w:r>
      <w:r w:rsidRPr="00F6383A">
        <w:rPr>
          <w:sz w:val="22"/>
          <w:szCs w:val="22"/>
        </w:rPr>
        <w:t>муниципальная</w:t>
      </w:r>
      <w:r w:rsidRPr="00F6383A">
        <w:rPr>
          <w:spacing w:val="-67"/>
          <w:sz w:val="22"/>
          <w:szCs w:val="22"/>
        </w:rPr>
        <w:t xml:space="preserve"> </w:t>
      </w:r>
      <w:r w:rsidRPr="00F6383A">
        <w:rPr>
          <w:sz w:val="22"/>
          <w:szCs w:val="22"/>
        </w:rPr>
        <w:t>услуга, должны соответствовать санитарно-эпидемиологическим правилам и</w:t>
      </w:r>
      <w:r w:rsidRPr="00F6383A">
        <w:rPr>
          <w:spacing w:val="1"/>
          <w:sz w:val="22"/>
          <w:szCs w:val="22"/>
        </w:rPr>
        <w:t xml:space="preserve"> </w:t>
      </w:r>
      <w:r w:rsidRPr="00F6383A">
        <w:rPr>
          <w:sz w:val="22"/>
          <w:szCs w:val="22"/>
        </w:rPr>
        <w:t>нормативам.</w:t>
      </w:r>
    </w:p>
    <w:p w14:paraId="7C9D47FF" w14:textId="77777777" w:rsidR="002A4A4A" w:rsidRPr="00F6383A" w:rsidRDefault="002A4A4A" w:rsidP="002A4A4A">
      <w:pPr>
        <w:pStyle w:val="af4"/>
        <w:ind w:left="38" w:firstLine="720"/>
        <w:jc w:val="both"/>
        <w:rPr>
          <w:sz w:val="22"/>
          <w:szCs w:val="22"/>
        </w:rPr>
      </w:pPr>
      <w:r w:rsidRPr="00F6383A">
        <w:rPr>
          <w:sz w:val="22"/>
          <w:szCs w:val="22"/>
        </w:rPr>
        <w:t>Помещения,</w:t>
      </w:r>
      <w:r w:rsidRPr="00F6383A">
        <w:rPr>
          <w:spacing w:val="-6"/>
          <w:sz w:val="22"/>
          <w:szCs w:val="22"/>
        </w:rPr>
        <w:t xml:space="preserve"> </w:t>
      </w:r>
      <w:r w:rsidRPr="00F6383A">
        <w:rPr>
          <w:sz w:val="22"/>
          <w:szCs w:val="22"/>
        </w:rPr>
        <w:t>в</w:t>
      </w:r>
      <w:r w:rsidRPr="00F6383A">
        <w:rPr>
          <w:spacing w:val="-5"/>
          <w:sz w:val="22"/>
          <w:szCs w:val="22"/>
        </w:rPr>
        <w:t xml:space="preserve"> </w:t>
      </w:r>
      <w:r w:rsidRPr="00F6383A">
        <w:rPr>
          <w:sz w:val="22"/>
          <w:szCs w:val="22"/>
        </w:rPr>
        <w:t>которых</w:t>
      </w:r>
      <w:r w:rsidRPr="00F6383A">
        <w:rPr>
          <w:spacing w:val="-6"/>
          <w:sz w:val="22"/>
          <w:szCs w:val="22"/>
        </w:rPr>
        <w:t xml:space="preserve"> </w:t>
      </w:r>
      <w:r w:rsidRPr="00F6383A">
        <w:rPr>
          <w:sz w:val="22"/>
          <w:szCs w:val="22"/>
        </w:rPr>
        <w:t>предоставляется</w:t>
      </w:r>
      <w:r w:rsidRPr="00F6383A">
        <w:rPr>
          <w:spacing w:val="-5"/>
          <w:sz w:val="22"/>
          <w:szCs w:val="22"/>
        </w:rPr>
        <w:t xml:space="preserve"> </w:t>
      </w:r>
      <w:r w:rsidRPr="00F6383A">
        <w:rPr>
          <w:sz w:val="22"/>
          <w:szCs w:val="22"/>
        </w:rPr>
        <w:t>муниципальная услуга,</w:t>
      </w:r>
      <w:r w:rsidRPr="00F6383A">
        <w:rPr>
          <w:spacing w:val="-5"/>
          <w:sz w:val="22"/>
          <w:szCs w:val="22"/>
        </w:rPr>
        <w:t xml:space="preserve"> </w:t>
      </w:r>
      <w:r w:rsidRPr="00F6383A">
        <w:rPr>
          <w:sz w:val="22"/>
          <w:szCs w:val="22"/>
        </w:rPr>
        <w:t>оснащаются: противопожарной системой и средствами пожаротушения;</w:t>
      </w:r>
      <w:r w:rsidRPr="00F6383A">
        <w:rPr>
          <w:spacing w:val="1"/>
          <w:sz w:val="22"/>
          <w:szCs w:val="22"/>
        </w:rPr>
        <w:t xml:space="preserve"> </w:t>
      </w:r>
      <w:r w:rsidRPr="00F6383A">
        <w:rPr>
          <w:sz w:val="22"/>
          <w:szCs w:val="22"/>
        </w:rPr>
        <w:t>системой</w:t>
      </w:r>
      <w:r w:rsidRPr="00F6383A">
        <w:rPr>
          <w:spacing w:val="-8"/>
          <w:sz w:val="22"/>
          <w:szCs w:val="22"/>
        </w:rPr>
        <w:t xml:space="preserve"> </w:t>
      </w:r>
      <w:r w:rsidRPr="00F6383A">
        <w:rPr>
          <w:sz w:val="22"/>
          <w:szCs w:val="22"/>
        </w:rPr>
        <w:t>оповещения</w:t>
      </w:r>
      <w:r w:rsidRPr="00F6383A">
        <w:rPr>
          <w:spacing w:val="-7"/>
          <w:sz w:val="22"/>
          <w:szCs w:val="22"/>
        </w:rPr>
        <w:t xml:space="preserve"> </w:t>
      </w:r>
      <w:r w:rsidRPr="00F6383A">
        <w:rPr>
          <w:sz w:val="22"/>
          <w:szCs w:val="22"/>
        </w:rPr>
        <w:t>о</w:t>
      </w:r>
      <w:r w:rsidRPr="00F6383A">
        <w:rPr>
          <w:spacing w:val="-7"/>
          <w:sz w:val="22"/>
          <w:szCs w:val="22"/>
        </w:rPr>
        <w:t xml:space="preserve"> </w:t>
      </w:r>
      <w:r w:rsidRPr="00F6383A">
        <w:rPr>
          <w:sz w:val="22"/>
          <w:szCs w:val="22"/>
        </w:rPr>
        <w:t>возникновении</w:t>
      </w:r>
      <w:r w:rsidRPr="00F6383A">
        <w:rPr>
          <w:spacing w:val="-7"/>
          <w:sz w:val="22"/>
          <w:szCs w:val="22"/>
        </w:rPr>
        <w:t xml:space="preserve"> </w:t>
      </w:r>
      <w:r w:rsidRPr="00F6383A">
        <w:rPr>
          <w:sz w:val="22"/>
          <w:szCs w:val="22"/>
        </w:rPr>
        <w:t>чрезвычайной</w:t>
      </w:r>
      <w:r w:rsidRPr="00F6383A">
        <w:rPr>
          <w:spacing w:val="-8"/>
          <w:sz w:val="22"/>
          <w:szCs w:val="22"/>
        </w:rPr>
        <w:t xml:space="preserve"> </w:t>
      </w:r>
      <w:r w:rsidRPr="00F6383A">
        <w:rPr>
          <w:sz w:val="22"/>
          <w:szCs w:val="22"/>
        </w:rPr>
        <w:t>ситуации;</w:t>
      </w:r>
      <w:r w:rsidRPr="00F6383A">
        <w:rPr>
          <w:spacing w:val="-67"/>
          <w:sz w:val="22"/>
          <w:szCs w:val="22"/>
        </w:rPr>
        <w:t xml:space="preserve"> </w:t>
      </w:r>
      <w:r w:rsidRPr="00F6383A">
        <w:rPr>
          <w:sz w:val="22"/>
          <w:szCs w:val="22"/>
        </w:rPr>
        <w:t>средствами</w:t>
      </w:r>
      <w:r w:rsidRPr="00F6383A">
        <w:rPr>
          <w:spacing w:val="-2"/>
          <w:sz w:val="22"/>
          <w:szCs w:val="22"/>
        </w:rPr>
        <w:t xml:space="preserve"> </w:t>
      </w:r>
      <w:r w:rsidRPr="00F6383A">
        <w:rPr>
          <w:sz w:val="22"/>
          <w:szCs w:val="22"/>
        </w:rPr>
        <w:t>оказания</w:t>
      </w:r>
      <w:r w:rsidRPr="00F6383A">
        <w:rPr>
          <w:spacing w:val="-2"/>
          <w:sz w:val="22"/>
          <w:szCs w:val="22"/>
        </w:rPr>
        <w:t xml:space="preserve"> </w:t>
      </w:r>
      <w:r w:rsidRPr="00F6383A">
        <w:rPr>
          <w:sz w:val="22"/>
          <w:szCs w:val="22"/>
        </w:rPr>
        <w:t>первой</w:t>
      </w:r>
      <w:r w:rsidRPr="00F6383A">
        <w:rPr>
          <w:spacing w:val="-1"/>
          <w:sz w:val="22"/>
          <w:szCs w:val="22"/>
        </w:rPr>
        <w:t xml:space="preserve"> </w:t>
      </w:r>
      <w:r w:rsidRPr="00F6383A">
        <w:rPr>
          <w:sz w:val="22"/>
          <w:szCs w:val="22"/>
        </w:rPr>
        <w:t>медицинской</w:t>
      </w:r>
      <w:r w:rsidRPr="00F6383A">
        <w:rPr>
          <w:spacing w:val="-1"/>
          <w:sz w:val="22"/>
          <w:szCs w:val="22"/>
        </w:rPr>
        <w:t xml:space="preserve"> </w:t>
      </w:r>
      <w:r w:rsidRPr="00F6383A">
        <w:rPr>
          <w:sz w:val="22"/>
          <w:szCs w:val="22"/>
        </w:rPr>
        <w:t>помощи; туалетными</w:t>
      </w:r>
      <w:r w:rsidRPr="00F6383A">
        <w:rPr>
          <w:spacing w:val="-7"/>
          <w:sz w:val="22"/>
          <w:szCs w:val="22"/>
        </w:rPr>
        <w:t xml:space="preserve"> </w:t>
      </w:r>
      <w:r w:rsidRPr="00F6383A">
        <w:rPr>
          <w:sz w:val="22"/>
          <w:szCs w:val="22"/>
        </w:rPr>
        <w:t>комнатами</w:t>
      </w:r>
      <w:r w:rsidRPr="00F6383A">
        <w:rPr>
          <w:spacing w:val="-7"/>
          <w:sz w:val="22"/>
          <w:szCs w:val="22"/>
        </w:rPr>
        <w:t xml:space="preserve"> </w:t>
      </w:r>
      <w:r w:rsidRPr="00F6383A">
        <w:rPr>
          <w:sz w:val="22"/>
          <w:szCs w:val="22"/>
        </w:rPr>
        <w:t>для</w:t>
      </w:r>
      <w:r w:rsidRPr="00F6383A">
        <w:rPr>
          <w:spacing w:val="-7"/>
          <w:sz w:val="22"/>
          <w:szCs w:val="22"/>
        </w:rPr>
        <w:t xml:space="preserve"> </w:t>
      </w:r>
      <w:r w:rsidRPr="00F6383A">
        <w:rPr>
          <w:sz w:val="22"/>
          <w:szCs w:val="22"/>
        </w:rPr>
        <w:t>посетителей.</w:t>
      </w:r>
    </w:p>
    <w:p w14:paraId="38E007D6" w14:textId="77777777" w:rsidR="002A4A4A" w:rsidRPr="00F6383A" w:rsidRDefault="002A4A4A" w:rsidP="002A4A4A">
      <w:pPr>
        <w:pStyle w:val="af4"/>
        <w:ind w:left="38" w:firstLine="720"/>
        <w:jc w:val="both"/>
        <w:rPr>
          <w:sz w:val="22"/>
          <w:szCs w:val="22"/>
        </w:rPr>
      </w:pPr>
      <w:r w:rsidRPr="00F6383A">
        <w:rPr>
          <w:sz w:val="22"/>
          <w:szCs w:val="22"/>
        </w:rPr>
        <w:lastRenderedPageBreak/>
        <w:t>Зал</w:t>
      </w:r>
      <w:r w:rsidRPr="00F6383A">
        <w:rPr>
          <w:spacing w:val="-8"/>
          <w:sz w:val="22"/>
          <w:szCs w:val="22"/>
        </w:rPr>
        <w:t xml:space="preserve"> </w:t>
      </w:r>
      <w:r w:rsidRPr="00F6383A">
        <w:rPr>
          <w:sz w:val="22"/>
          <w:szCs w:val="22"/>
        </w:rPr>
        <w:t>ожидания</w:t>
      </w:r>
      <w:r w:rsidRPr="00F6383A">
        <w:rPr>
          <w:spacing w:val="-6"/>
          <w:sz w:val="22"/>
          <w:szCs w:val="22"/>
        </w:rPr>
        <w:t xml:space="preserve"> </w:t>
      </w:r>
      <w:r w:rsidRPr="00F6383A">
        <w:rPr>
          <w:sz w:val="22"/>
          <w:szCs w:val="22"/>
        </w:rPr>
        <w:t>Заявителей</w:t>
      </w:r>
      <w:r w:rsidRPr="00F6383A">
        <w:rPr>
          <w:spacing w:val="-7"/>
          <w:sz w:val="22"/>
          <w:szCs w:val="22"/>
        </w:rPr>
        <w:t xml:space="preserve"> </w:t>
      </w:r>
      <w:r w:rsidRPr="00F6383A">
        <w:rPr>
          <w:sz w:val="22"/>
          <w:szCs w:val="22"/>
        </w:rPr>
        <w:t>оборудуется</w:t>
      </w:r>
      <w:r w:rsidRPr="00F6383A">
        <w:rPr>
          <w:spacing w:val="-8"/>
          <w:sz w:val="22"/>
          <w:szCs w:val="22"/>
        </w:rPr>
        <w:t xml:space="preserve"> </w:t>
      </w:r>
      <w:r w:rsidRPr="00F6383A">
        <w:rPr>
          <w:sz w:val="22"/>
          <w:szCs w:val="22"/>
        </w:rPr>
        <w:t>стульями,</w:t>
      </w:r>
      <w:r w:rsidRPr="00F6383A">
        <w:rPr>
          <w:spacing w:val="-6"/>
          <w:sz w:val="22"/>
          <w:szCs w:val="22"/>
        </w:rPr>
        <w:t xml:space="preserve"> </w:t>
      </w:r>
      <w:r w:rsidRPr="00F6383A">
        <w:rPr>
          <w:sz w:val="22"/>
          <w:szCs w:val="22"/>
        </w:rPr>
        <w:t>скамьями,</w:t>
      </w:r>
      <w:r w:rsidRPr="00F6383A">
        <w:rPr>
          <w:spacing w:val="-6"/>
          <w:sz w:val="22"/>
          <w:szCs w:val="22"/>
        </w:rPr>
        <w:t xml:space="preserve"> </w:t>
      </w:r>
      <w:r w:rsidRPr="00F6383A">
        <w:rPr>
          <w:sz w:val="22"/>
          <w:szCs w:val="22"/>
        </w:rPr>
        <w:t>количество</w:t>
      </w:r>
      <w:r w:rsidRPr="00F6383A">
        <w:rPr>
          <w:spacing w:val="-7"/>
          <w:sz w:val="22"/>
          <w:szCs w:val="22"/>
        </w:rPr>
        <w:t xml:space="preserve"> </w:t>
      </w:r>
      <w:r w:rsidRPr="00F6383A">
        <w:rPr>
          <w:sz w:val="22"/>
          <w:szCs w:val="22"/>
        </w:rPr>
        <w:t>которых</w:t>
      </w:r>
      <w:r w:rsidRPr="00F6383A">
        <w:rPr>
          <w:spacing w:val="-67"/>
          <w:sz w:val="22"/>
          <w:szCs w:val="22"/>
        </w:rPr>
        <w:t xml:space="preserve"> </w:t>
      </w:r>
      <w:r w:rsidRPr="00F6383A">
        <w:rPr>
          <w:sz w:val="22"/>
          <w:szCs w:val="22"/>
        </w:rPr>
        <w:t>определяется исходя из фактической нагрузки и возможностей для их размещения в</w:t>
      </w:r>
      <w:r w:rsidRPr="00F6383A">
        <w:rPr>
          <w:spacing w:val="1"/>
          <w:sz w:val="22"/>
          <w:szCs w:val="22"/>
        </w:rPr>
        <w:t xml:space="preserve"> </w:t>
      </w:r>
      <w:r w:rsidRPr="00F6383A">
        <w:rPr>
          <w:sz w:val="22"/>
          <w:szCs w:val="22"/>
        </w:rPr>
        <w:t>помещении,</w:t>
      </w:r>
      <w:r w:rsidRPr="00F6383A">
        <w:rPr>
          <w:spacing w:val="-1"/>
          <w:sz w:val="22"/>
          <w:szCs w:val="22"/>
        </w:rPr>
        <w:t xml:space="preserve"> </w:t>
      </w:r>
      <w:r w:rsidRPr="00F6383A">
        <w:rPr>
          <w:sz w:val="22"/>
          <w:szCs w:val="22"/>
        </w:rPr>
        <w:t>а</w:t>
      </w:r>
      <w:r w:rsidRPr="00F6383A">
        <w:rPr>
          <w:spacing w:val="-1"/>
          <w:sz w:val="22"/>
          <w:szCs w:val="22"/>
        </w:rPr>
        <w:t xml:space="preserve"> </w:t>
      </w:r>
      <w:r w:rsidRPr="00F6383A">
        <w:rPr>
          <w:sz w:val="22"/>
          <w:szCs w:val="22"/>
        </w:rPr>
        <w:t>также</w:t>
      </w:r>
      <w:r w:rsidRPr="00F6383A">
        <w:rPr>
          <w:spacing w:val="-2"/>
          <w:sz w:val="22"/>
          <w:szCs w:val="22"/>
        </w:rPr>
        <w:t xml:space="preserve"> </w:t>
      </w:r>
      <w:r w:rsidRPr="00F6383A">
        <w:rPr>
          <w:sz w:val="22"/>
          <w:szCs w:val="22"/>
        </w:rPr>
        <w:t>информационными</w:t>
      </w:r>
      <w:r w:rsidRPr="00F6383A">
        <w:rPr>
          <w:spacing w:val="-1"/>
          <w:sz w:val="22"/>
          <w:szCs w:val="22"/>
        </w:rPr>
        <w:t xml:space="preserve"> </w:t>
      </w:r>
      <w:r w:rsidRPr="00F6383A">
        <w:rPr>
          <w:sz w:val="22"/>
          <w:szCs w:val="22"/>
        </w:rPr>
        <w:t>стендами.</w:t>
      </w:r>
    </w:p>
    <w:p w14:paraId="05995C83" w14:textId="77777777" w:rsidR="002A4A4A" w:rsidRPr="00F6383A" w:rsidRDefault="002A4A4A" w:rsidP="002A4A4A">
      <w:pPr>
        <w:pStyle w:val="af4"/>
        <w:ind w:left="38" w:firstLine="720"/>
        <w:jc w:val="both"/>
        <w:rPr>
          <w:sz w:val="22"/>
          <w:szCs w:val="22"/>
        </w:rPr>
      </w:pPr>
      <w:r w:rsidRPr="00F6383A">
        <w:rPr>
          <w:sz w:val="22"/>
          <w:szCs w:val="22"/>
        </w:rPr>
        <w:t>Тексты</w:t>
      </w:r>
      <w:r w:rsidRPr="00F6383A">
        <w:rPr>
          <w:spacing w:val="-6"/>
          <w:sz w:val="22"/>
          <w:szCs w:val="22"/>
        </w:rPr>
        <w:t xml:space="preserve"> </w:t>
      </w:r>
      <w:r w:rsidRPr="00F6383A">
        <w:rPr>
          <w:sz w:val="22"/>
          <w:szCs w:val="22"/>
        </w:rPr>
        <w:t>материалов,</w:t>
      </w:r>
      <w:r w:rsidRPr="00F6383A">
        <w:rPr>
          <w:spacing w:val="-6"/>
          <w:sz w:val="22"/>
          <w:szCs w:val="22"/>
        </w:rPr>
        <w:t xml:space="preserve"> </w:t>
      </w:r>
      <w:r w:rsidRPr="00F6383A">
        <w:rPr>
          <w:sz w:val="22"/>
          <w:szCs w:val="22"/>
        </w:rPr>
        <w:t>размещенных</w:t>
      </w:r>
      <w:r w:rsidRPr="00F6383A">
        <w:rPr>
          <w:spacing w:val="-5"/>
          <w:sz w:val="22"/>
          <w:szCs w:val="22"/>
        </w:rPr>
        <w:t xml:space="preserve"> </w:t>
      </w:r>
      <w:r w:rsidRPr="00F6383A">
        <w:rPr>
          <w:sz w:val="22"/>
          <w:szCs w:val="22"/>
        </w:rPr>
        <w:t>на</w:t>
      </w:r>
      <w:r w:rsidRPr="00F6383A">
        <w:rPr>
          <w:spacing w:val="-5"/>
          <w:sz w:val="22"/>
          <w:szCs w:val="22"/>
        </w:rPr>
        <w:t xml:space="preserve"> </w:t>
      </w:r>
      <w:r w:rsidRPr="00F6383A">
        <w:rPr>
          <w:sz w:val="22"/>
          <w:szCs w:val="22"/>
        </w:rPr>
        <w:t>информационном</w:t>
      </w:r>
      <w:r w:rsidRPr="00F6383A">
        <w:rPr>
          <w:spacing w:val="-6"/>
          <w:sz w:val="22"/>
          <w:szCs w:val="22"/>
        </w:rPr>
        <w:t xml:space="preserve"> </w:t>
      </w:r>
      <w:r w:rsidRPr="00F6383A">
        <w:rPr>
          <w:sz w:val="22"/>
          <w:szCs w:val="22"/>
        </w:rPr>
        <w:t>стенде,</w:t>
      </w:r>
      <w:r w:rsidRPr="00F6383A">
        <w:rPr>
          <w:spacing w:val="-5"/>
          <w:sz w:val="22"/>
          <w:szCs w:val="22"/>
        </w:rPr>
        <w:t xml:space="preserve"> </w:t>
      </w:r>
      <w:r w:rsidRPr="00F6383A">
        <w:rPr>
          <w:sz w:val="22"/>
          <w:szCs w:val="22"/>
        </w:rPr>
        <w:t>печатаются удобным для чтения шрифтом без исправлений, с выделением наиболее важных мест</w:t>
      </w:r>
      <w:r w:rsidRPr="00F6383A">
        <w:rPr>
          <w:spacing w:val="-67"/>
          <w:sz w:val="22"/>
          <w:szCs w:val="22"/>
        </w:rPr>
        <w:t xml:space="preserve"> </w:t>
      </w:r>
      <w:r w:rsidRPr="00F6383A">
        <w:rPr>
          <w:sz w:val="22"/>
          <w:szCs w:val="22"/>
        </w:rPr>
        <w:t>полужирным</w:t>
      </w:r>
      <w:r w:rsidRPr="00F6383A">
        <w:rPr>
          <w:spacing w:val="-2"/>
          <w:sz w:val="22"/>
          <w:szCs w:val="22"/>
        </w:rPr>
        <w:t xml:space="preserve"> </w:t>
      </w:r>
      <w:r w:rsidRPr="00F6383A">
        <w:rPr>
          <w:sz w:val="22"/>
          <w:szCs w:val="22"/>
        </w:rPr>
        <w:t xml:space="preserve">шрифтом. </w:t>
      </w:r>
    </w:p>
    <w:p w14:paraId="677EB0CE" w14:textId="77777777" w:rsidR="002A4A4A" w:rsidRPr="00F6383A" w:rsidRDefault="002A4A4A" w:rsidP="002A4A4A">
      <w:pPr>
        <w:pStyle w:val="af4"/>
        <w:ind w:left="38" w:firstLine="720"/>
        <w:jc w:val="both"/>
        <w:rPr>
          <w:sz w:val="22"/>
          <w:szCs w:val="22"/>
        </w:rPr>
      </w:pPr>
      <w:r w:rsidRPr="00F6383A">
        <w:rPr>
          <w:sz w:val="22"/>
          <w:szCs w:val="22"/>
        </w:rPr>
        <w:t>Места</w:t>
      </w:r>
      <w:r w:rsidRPr="00F6383A">
        <w:rPr>
          <w:spacing w:val="-5"/>
          <w:sz w:val="22"/>
          <w:szCs w:val="22"/>
        </w:rPr>
        <w:t xml:space="preserve"> </w:t>
      </w:r>
      <w:r w:rsidRPr="00F6383A">
        <w:rPr>
          <w:sz w:val="22"/>
          <w:szCs w:val="22"/>
        </w:rPr>
        <w:t>для</w:t>
      </w:r>
      <w:r w:rsidRPr="00F6383A">
        <w:rPr>
          <w:spacing w:val="-6"/>
          <w:sz w:val="22"/>
          <w:szCs w:val="22"/>
        </w:rPr>
        <w:t xml:space="preserve"> </w:t>
      </w:r>
      <w:r w:rsidRPr="00F6383A">
        <w:rPr>
          <w:sz w:val="22"/>
          <w:szCs w:val="22"/>
        </w:rPr>
        <w:t>заполнения</w:t>
      </w:r>
      <w:r w:rsidRPr="00F6383A">
        <w:rPr>
          <w:spacing w:val="-5"/>
          <w:sz w:val="22"/>
          <w:szCs w:val="22"/>
        </w:rPr>
        <w:t xml:space="preserve"> </w:t>
      </w:r>
      <w:r w:rsidRPr="00F6383A">
        <w:rPr>
          <w:sz w:val="22"/>
          <w:szCs w:val="22"/>
        </w:rPr>
        <w:t>заявлений</w:t>
      </w:r>
      <w:r w:rsidRPr="00F6383A">
        <w:rPr>
          <w:spacing w:val="-5"/>
          <w:sz w:val="22"/>
          <w:szCs w:val="22"/>
        </w:rPr>
        <w:t xml:space="preserve"> </w:t>
      </w:r>
      <w:r w:rsidRPr="00F6383A">
        <w:rPr>
          <w:sz w:val="22"/>
          <w:szCs w:val="22"/>
        </w:rPr>
        <w:t>оборудуются</w:t>
      </w:r>
      <w:r w:rsidRPr="00F6383A">
        <w:rPr>
          <w:spacing w:val="-5"/>
          <w:sz w:val="22"/>
          <w:szCs w:val="22"/>
        </w:rPr>
        <w:t xml:space="preserve"> </w:t>
      </w:r>
      <w:r w:rsidRPr="00F6383A">
        <w:rPr>
          <w:sz w:val="22"/>
          <w:szCs w:val="22"/>
        </w:rPr>
        <w:t>стульями,</w:t>
      </w:r>
      <w:r w:rsidRPr="00F6383A">
        <w:rPr>
          <w:spacing w:val="-4"/>
          <w:sz w:val="22"/>
          <w:szCs w:val="22"/>
        </w:rPr>
        <w:t xml:space="preserve"> </w:t>
      </w:r>
      <w:r w:rsidRPr="00F6383A">
        <w:rPr>
          <w:sz w:val="22"/>
          <w:szCs w:val="22"/>
        </w:rPr>
        <w:t>столами</w:t>
      </w:r>
      <w:r w:rsidRPr="00F6383A">
        <w:rPr>
          <w:spacing w:val="30"/>
          <w:sz w:val="22"/>
          <w:szCs w:val="22"/>
        </w:rPr>
        <w:t xml:space="preserve"> </w:t>
      </w:r>
      <w:r w:rsidRPr="00F6383A">
        <w:rPr>
          <w:sz w:val="22"/>
          <w:szCs w:val="22"/>
        </w:rPr>
        <w:t>(стойками), бланками</w:t>
      </w:r>
      <w:r w:rsidRPr="00F6383A">
        <w:rPr>
          <w:spacing w:val="-10"/>
          <w:sz w:val="22"/>
          <w:szCs w:val="22"/>
        </w:rPr>
        <w:t xml:space="preserve"> </w:t>
      </w:r>
      <w:r w:rsidRPr="00F6383A">
        <w:rPr>
          <w:sz w:val="22"/>
          <w:szCs w:val="22"/>
        </w:rPr>
        <w:t>заявлений,</w:t>
      </w:r>
      <w:r w:rsidRPr="00F6383A">
        <w:rPr>
          <w:spacing w:val="-8"/>
          <w:sz w:val="22"/>
          <w:szCs w:val="22"/>
        </w:rPr>
        <w:t xml:space="preserve"> </w:t>
      </w:r>
      <w:r w:rsidRPr="00F6383A">
        <w:rPr>
          <w:sz w:val="22"/>
          <w:szCs w:val="22"/>
        </w:rPr>
        <w:t>письменными</w:t>
      </w:r>
      <w:r w:rsidRPr="00F6383A">
        <w:rPr>
          <w:spacing w:val="-8"/>
          <w:sz w:val="22"/>
          <w:szCs w:val="22"/>
        </w:rPr>
        <w:t xml:space="preserve"> </w:t>
      </w:r>
      <w:r w:rsidRPr="00F6383A">
        <w:rPr>
          <w:sz w:val="22"/>
          <w:szCs w:val="22"/>
        </w:rPr>
        <w:t>принадлежностями. Места</w:t>
      </w:r>
      <w:r w:rsidRPr="00F6383A">
        <w:rPr>
          <w:spacing w:val="-6"/>
          <w:sz w:val="22"/>
          <w:szCs w:val="22"/>
        </w:rPr>
        <w:t xml:space="preserve"> </w:t>
      </w:r>
      <w:r w:rsidRPr="00F6383A">
        <w:rPr>
          <w:sz w:val="22"/>
          <w:szCs w:val="22"/>
        </w:rPr>
        <w:t>приема</w:t>
      </w:r>
      <w:r w:rsidRPr="00F6383A">
        <w:rPr>
          <w:spacing w:val="-6"/>
          <w:sz w:val="22"/>
          <w:szCs w:val="22"/>
        </w:rPr>
        <w:t xml:space="preserve"> </w:t>
      </w:r>
      <w:r w:rsidRPr="00F6383A">
        <w:rPr>
          <w:sz w:val="22"/>
          <w:szCs w:val="22"/>
        </w:rPr>
        <w:t>Заявителей</w:t>
      </w:r>
      <w:r w:rsidRPr="00F6383A">
        <w:rPr>
          <w:spacing w:val="-6"/>
          <w:sz w:val="22"/>
          <w:szCs w:val="22"/>
        </w:rPr>
        <w:t xml:space="preserve"> </w:t>
      </w:r>
      <w:r w:rsidRPr="00F6383A">
        <w:rPr>
          <w:sz w:val="22"/>
          <w:szCs w:val="22"/>
        </w:rPr>
        <w:t>оборудуются</w:t>
      </w:r>
      <w:r w:rsidRPr="00F6383A">
        <w:rPr>
          <w:spacing w:val="-6"/>
          <w:sz w:val="22"/>
          <w:szCs w:val="22"/>
        </w:rPr>
        <w:t xml:space="preserve"> </w:t>
      </w:r>
      <w:r w:rsidRPr="00F6383A">
        <w:rPr>
          <w:sz w:val="22"/>
          <w:szCs w:val="22"/>
        </w:rPr>
        <w:t>информационными</w:t>
      </w:r>
      <w:r w:rsidRPr="00F6383A">
        <w:rPr>
          <w:spacing w:val="-7"/>
          <w:sz w:val="22"/>
          <w:szCs w:val="22"/>
        </w:rPr>
        <w:t xml:space="preserve"> </w:t>
      </w:r>
      <w:r w:rsidRPr="00F6383A">
        <w:rPr>
          <w:sz w:val="22"/>
          <w:szCs w:val="22"/>
        </w:rPr>
        <w:t>табличками (вывесками)</w:t>
      </w:r>
      <w:r w:rsidRPr="00F6383A">
        <w:rPr>
          <w:spacing w:val="-6"/>
          <w:sz w:val="22"/>
          <w:szCs w:val="22"/>
        </w:rPr>
        <w:t xml:space="preserve"> </w:t>
      </w:r>
      <w:r w:rsidRPr="00F6383A">
        <w:rPr>
          <w:sz w:val="22"/>
          <w:szCs w:val="22"/>
        </w:rPr>
        <w:t>с</w:t>
      </w:r>
      <w:r w:rsidRPr="00F6383A">
        <w:rPr>
          <w:spacing w:val="-6"/>
          <w:sz w:val="22"/>
          <w:szCs w:val="22"/>
        </w:rPr>
        <w:t xml:space="preserve"> </w:t>
      </w:r>
      <w:r w:rsidRPr="00F6383A">
        <w:rPr>
          <w:sz w:val="22"/>
          <w:szCs w:val="22"/>
        </w:rPr>
        <w:t>указанием: номера</w:t>
      </w:r>
      <w:r w:rsidRPr="00F6383A">
        <w:rPr>
          <w:spacing w:val="-5"/>
          <w:sz w:val="22"/>
          <w:szCs w:val="22"/>
        </w:rPr>
        <w:t xml:space="preserve"> </w:t>
      </w:r>
      <w:r w:rsidRPr="00F6383A">
        <w:rPr>
          <w:sz w:val="22"/>
          <w:szCs w:val="22"/>
        </w:rPr>
        <w:t>кабинета</w:t>
      </w:r>
      <w:r w:rsidRPr="00F6383A">
        <w:rPr>
          <w:spacing w:val="-4"/>
          <w:sz w:val="22"/>
          <w:szCs w:val="22"/>
        </w:rPr>
        <w:t xml:space="preserve"> </w:t>
      </w:r>
      <w:r w:rsidRPr="00F6383A">
        <w:rPr>
          <w:sz w:val="22"/>
          <w:szCs w:val="22"/>
        </w:rPr>
        <w:t>и</w:t>
      </w:r>
      <w:r w:rsidRPr="00F6383A">
        <w:rPr>
          <w:spacing w:val="-3"/>
          <w:sz w:val="22"/>
          <w:szCs w:val="22"/>
        </w:rPr>
        <w:t xml:space="preserve"> </w:t>
      </w:r>
      <w:r w:rsidRPr="00F6383A">
        <w:rPr>
          <w:sz w:val="22"/>
          <w:szCs w:val="22"/>
        </w:rPr>
        <w:t>наименования</w:t>
      </w:r>
      <w:r w:rsidRPr="00F6383A">
        <w:rPr>
          <w:spacing w:val="-4"/>
          <w:sz w:val="22"/>
          <w:szCs w:val="22"/>
        </w:rPr>
        <w:t xml:space="preserve"> </w:t>
      </w:r>
      <w:r w:rsidRPr="00F6383A">
        <w:rPr>
          <w:sz w:val="22"/>
          <w:szCs w:val="22"/>
        </w:rPr>
        <w:t>отдела; фамилии,</w:t>
      </w:r>
      <w:r w:rsidRPr="00F6383A">
        <w:rPr>
          <w:spacing w:val="-3"/>
          <w:sz w:val="22"/>
          <w:szCs w:val="22"/>
        </w:rPr>
        <w:t xml:space="preserve"> </w:t>
      </w:r>
      <w:r w:rsidRPr="00F6383A">
        <w:rPr>
          <w:sz w:val="22"/>
          <w:szCs w:val="22"/>
        </w:rPr>
        <w:t>имени</w:t>
      </w:r>
      <w:r w:rsidRPr="00F6383A">
        <w:rPr>
          <w:spacing w:val="-3"/>
          <w:sz w:val="22"/>
          <w:szCs w:val="22"/>
        </w:rPr>
        <w:t xml:space="preserve"> </w:t>
      </w:r>
      <w:r w:rsidRPr="00F6383A">
        <w:rPr>
          <w:sz w:val="22"/>
          <w:szCs w:val="22"/>
        </w:rPr>
        <w:t>и</w:t>
      </w:r>
      <w:r w:rsidRPr="00F6383A">
        <w:rPr>
          <w:spacing w:val="-2"/>
          <w:sz w:val="22"/>
          <w:szCs w:val="22"/>
        </w:rPr>
        <w:t xml:space="preserve"> </w:t>
      </w:r>
      <w:r w:rsidRPr="00F6383A">
        <w:rPr>
          <w:sz w:val="22"/>
          <w:szCs w:val="22"/>
        </w:rPr>
        <w:t>отчества</w:t>
      </w:r>
      <w:r w:rsidRPr="00F6383A">
        <w:rPr>
          <w:sz w:val="22"/>
          <w:szCs w:val="22"/>
        </w:rPr>
        <w:tab/>
        <w:t>(последнее - при наличии), должности</w:t>
      </w:r>
      <w:r w:rsidRPr="00F6383A">
        <w:rPr>
          <w:spacing w:val="-67"/>
          <w:sz w:val="22"/>
          <w:szCs w:val="22"/>
        </w:rPr>
        <w:t xml:space="preserve"> </w:t>
      </w:r>
      <w:r w:rsidRPr="00F6383A">
        <w:rPr>
          <w:sz w:val="22"/>
          <w:szCs w:val="22"/>
        </w:rPr>
        <w:t>ответственного</w:t>
      </w:r>
      <w:r w:rsidRPr="00F6383A">
        <w:rPr>
          <w:spacing w:val="-1"/>
          <w:sz w:val="22"/>
          <w:szCs w:val="22"/>
        </w:rPr>
        <w:t xml:space="preserve"> </w:t>
      </w:r>
      <w:r w:rsidRPr="00F6383A">
        <w:rPr>
          <w:sz w:val="22"/>
          <w:szCs w:val="22"/>
        </w:rPr>
        <w:t>лица</w:t>
      </w:r>
      <w:r w:rsidRPr="00F6383A">
        <w:rPr>
          <w:spacing w:val="-1"/>
          <w:sz w:val="22"/>
          <w:szCs w:val="22"/>
        </w:rPr>
        <w:t xml:space="preserve"> </w:t>
      </w:r>
      <w:r w:rsidRPr="00F6383A">
        <w:rPr>
          <w:sz w:val="22"/>
          <w:szCs w:val="22"/>
        </w:rPr>
        <w:t>за</w:t>
      </w:r>
      <w:r w:rsidRPr="00F6383A">
        <w:rPr>
          <w:spacing w:val="-2"/>
          <w:sz w:val="22"/>
          <w:szCs w:val="22"/>
        </w:rPr>
        <w:t xml:space="preserve"> </w:t>
      </w:r>
      <w:r w:rsidRPr="00F6383A">
        <w:rPr>
          <w:sz w:val="22"/>
          <w:szCs w:val="22"/>
        </w:rPr>
        <w:t>прием документов; графика</w:t>
      </w:r>
      <w:r w:rsidRPr="00F6383A">
        <w:rPr>
          <w:spacing w:val="-7"/>
          <w:sz w:val="22"/>
          <w:szCs w:val="22"/>
        </w:rPr>
        <w:t xml:space="preserve"> </w:t>
      </w:r>
      <w:r w:rsidRPr="00F6383A">
        <w:rPr>
          <w:sz w:val="22"/>
          <w:szCs w:val="22"/>
        </w:rPr>
        <w:t>приема</w:t>
      </w:r>
      <w:r w:rsidRPr="00F6383A">
        <w:rPr>
          <w:spacing w:val="-6"/>
          <w:sz w:val="22"/>
          <w:szCs w:val="22"/>
        </w:rPr>
        <w:t xml:space="preserve"> </w:t>
      </w:r>
      <w:r w:rsidRPr="00F6383A">
        <w:rPr>
          <w:sz w:val="22"/>
          <w:szCs w:val="22"/>
        </w:rPr>
        <w:t>Заявителей.</w:t>
      </w:r>
    </w:p>
    <w:p w14:paraId="0251B6EA" w14:textId="77777777" w:rsidR="002A4A4A" w:rsidRPr="00F6383A" w:rsidRDefault="002A4A4A" w:rsidP="002A4A4A">
      <w:pPr>
        <w:pStyle w:val="af4"/>
        <w:tabs>
          <w:tab w:val="left" w:pos="7573"/>
        </w:tabs>
        <w:ind w:left="38" w:firstLine="720"/>
        <w:jc w:val="both"/>
        <w:rPr>
          <w:sz w:val="22"/>
          <w:szCs w:val="22"/>
        </w:rPr>
      </w:pPr>
      <w:r w:rsidRPr="00F6383A">
        <w:rPr>
          <w:sz w:val="22"/>
          <w:szCs w:val="22"/>
        </w:rPr>
        <w:t>Рабочее</w:t>
      </w:r>
      <w:r w:rsidRPr="00F6383A">
        <w:rPr>
          <w:spacing w:val="-6"/>
          <w:sz w:val="22"/>
          <w:szCs w:val="22"/>
        </w:rPr>
        <w:t xml:space="preserve"> </w:t>
      </w:r>
      <w:r w:rsidRPr="00F6383A">
        <w:rPr>
          <w:sz w:val="22"/>
          <w:szCs w:val="22"/>
        </w:rPr>
        <w:t>место</w:t>
      </w:r>
      <w:r w:rsidRPr="00F6383A">
        <w:rPr>
          <w:spacing w:val="-5"/>
          <w:sz w:val="22"/>
          <w:szCs w:val="22"/>
        </w:rPr>
        <w:t xml:space="preserve"> </w:t>
      </w:r>
      <w:r w:rsidRPr="00F6383A">
        <w:rPr>
          <w:sz w:val="22"/>
          <w:szCs w:val="22"/>
        </w:rPr>
        <w:t>каждого</w:t>
      </w:r>
      <w:r w:rsidRPr="00F6383A">
        <w:rPr>
          <w:spacing w:val="-4"/>
          <w:sz w:val="22"/>
          <w:szCs w:val="22"/>
        </w:rPr>
        <w:t xml:space="preserve"> </w:t>
      </w:r>
      <w:r w:rsidRPr="00F6383A">
        <w:rPr>
          <w:sz w:val="22"/>
          <w:szCs w:val="22"/>
        </w:rPr>
        <w:t>ответственного</w:t>
      </w:r>
      <w:r w:rsidRPr="00F6383A">
        <w:rPr>
          <w:spacing w:val="-5"/>
          <w:sz w:val="22"/>
          <w:szCs w:val="22"/>
        </w:rPr>
        <w:t xml:space="preserve"> </w:t>
      </w:r>
      <w:r w:rsidRPr="00F6383A">
        <w:rPr>
          <w:sz w:val="22"/>
          <w:szCs w:val="22"/>
        </w:rPr>
        <w:t>лица</w:t>
      </w:r>
      <w:r w:rsidRPr="00F6383A">
        <w:rPr>
          <w:spacing w:val="-6"/>
          <w:sz w:val="22"/>
          <w:szCs w:val="22"/>
        </w:rPr>
        <w:t xml:space="preserve"> </w:t>
      </w:r>
      <w:r w:rsidRPr="00F6383A">
        <w:rPr>
          <w:sz w:val="22"/>
          <w:szCs w:val="22"/>
        </w:rPr>
        <w:t>за</w:t>
      </w:r>
      <w:r w:rsidRPr="00F6383A">
        <w:rPr>
          <w:spacing w:val="-5"/>
          <w:sz w:val="22"/>
          <w:szCs w:val="22"/>
        </w:rPr>
        <w:t xml:space="preserve"> </w:t>
      </w:r>
      <w:r w:rsidRPr="00F6383A">
        <w:rPr>
          <w:sz w:val="22"/>
          <w:szCs w:val="22"/>
        </w:rPr>
        <w:t>прием</w:t>
      </w:r>
      <w:r w:rsidRPr="00F6383A">
        <w:rPr>
          <w:spacing w:val="-6"/>
          <w:sz w:val="22"/>
          <w:szCs w:val="22"/>
        </w:rPr>
        <w:t xml:space="preserve"> </w:t>
      </w:r>
      <w:r w:rsidRPr="00F6383A">
        <w:rPr>
          <w:sz w:val="22"/>
          <w:szCs w:val="22"/>
        </w:rPr>
        <w:t>документов,</w:t>
      </w:r>
      <w:r w:rsidRPr="00F6383A">
        <w:rPr>
          <w:spacing w:val="-6"/>
          <w:sz w:val="22"/>
          <w:szCs w:val="22"/>
        </w:rPr>
        <w:t xml:space="preserve"> </w:t>
      </w:r>
      <w:r w:rsidRPr="00F6383A">
        <w:rPr>
          <w:sz w:val="22"/>
          <w:szCs w:val="22"/>
        </w:rPr>
        <w:t>должно</w:t>
      </w:r>
      <w:r w:rsidRPr="00F6383A">
        <w:rPr>
          <w:spacing w:val="-4"/>
          <w:sz w:val="22"/>
          <w:szCs w:val="22"/>
        </w:rPr>
        <w:t xml:space="preserve"> </w:t>
      </w:r>
      <w:r w:rsidRPr="00F6383A">
        <w:rPr>
          <w:sz w:val="22"/>
          <w:szCs w:val="22"/>
        </w:rPr>
        <w:t>быть</w:t>
      </w:r>
      <w:r w:rsidRPr="00F6383A">
        <w:rPr>
          <w:spacing w:val="-67"/>
          <w:sz w:val="22"/>
          <w:szCs w:val="22"/>
        </w:rPr>
        <w:t xml:space="preserve"> </w:t>
      </w:r>
      <w:r w:rsidRPr="00F6383A">
        <w:rPr>
          <w:sz w:val="22"/>
          <w:szCs w:val="22"/>
        </w:rPr>
        <w:t>оборудовано персональным компьютером с возможностью доступа к необходимым</w:t>
      </w:r>
      <w:r w:rsidRPr="00F6383A">
        <w:rPr>
          <w:spacing w:val="1"/>
          <w:sz w:val="22"/>
          <w:szCs w:val="22"/>
        </w:rPr>
        <w:t xml:space="preserve"> </w:t>
      </w:r>
      <w:r w:rsidRPr="00F6383A">
        <w:rPr>
          <w:sz w:val="22"/>
          <w:szCs w:val="22"/>
        </w:rPr>
        <w:t>информационным</w:t>
      </w:r>
      <w:r w:rsidRPr="00F6383A">
        <w:rPr>
          <w:spacing w:val="-5"/>
          <w:sz w:val="22"/>
          <w:szCs w:val="22"/>
        </w:rPr>
        <w:t xml:space="preserve"> </w:t>
      </w:r>
      <w:r w:rsidRPr="00F6383A">
        <w:rPr>
          <w:sz w:val="22"/>
          <w:szCs w:val="22"/>
        </w:rPr>
        <w:t>базам</w:t>
      </w:r>
      <w:r w:rsidRPr="00F6383A">
        <w:rPr>
          <w:spacing w:val="-5"/>
          <w:sz w:val="22"/>
          <w:szCs w:val="22"/>
        </w:rPr>
        <w:t xml:space="preserve"> </w:t>
      </w:r>
      <w:r w:rsidRPr="00F6383A">
        <w:rPr>
          <w:sz w:val="22"/>
          <w:szCs w:val="22"/>
        </w:rPr>
        <w:t>данных,</w:t>
      </w:r>
      <w:r w:rsidRPr="00F6383A">
        <w:rPr>
          <w:spacing w:val="-6"/>
          <w:sz w:val="22"/>
          <w:szCs w:val="22"/>
        </w:rPr>
        <w:t xml:space="preserve"> </w:t>
      </w:r>
      <w:r w:rsidRPr="00F6383A">
        <w:rPr>
          <w:sz w:val="22"/>
          <w:szCs w:val="22"/>
        </w:rPr>
        <w:t>печатающим</w:t>
      </w:r>
      <w:r w:rsidRPr="00F6383A">
        <w:rPr>
          <w:spacing w:val="-4"/>
          <w:sz w:val="22"/>
          <w:szCs w:val="22"/>
        </w:rPr>
        <w:t xml:space="preserve"> </w:t>
      </w:r>
      <w:r w:rsidRPr="00F6383A">
        <w:rPr>
          <w:sz w:val="22"/>
          <w:szCs w:val="22"/>
        </w:rPr>
        <w:t>устройством (принтером) и</w:t>
      </w:r>
      <w:r w:rsidRPr="00F6383A">
        <w:rPr>
          <w:spacing w:val="1"/>
          <w:sz w:val="22"/>
          <w:szCs w:val="22"/>
        </w:rPr>
        <w:t xml:space="preserve"> </w:t>
      </w:r>
      <w:r w:rsidRPr="00F6383A">
        <w:rPr>
          <w:sz w:val="22"/>
          <w:szCs w:val="22"/>
        </w:rPr>
        <w:t>копирующим</w:t>
      </w:r>
      <w:r w:rsidRPr="00F6383A">
        <w:rPr>
          <w:spacing w:val="-1"/>
          <w:sz w:val="22"/>
          <w:szCs w:val="22"/>
        </w:rPr>
        <w:t xml:space="preserve"> </w:t>
      </w:r>
      <w:r w:rsidRPr="00F6383A">
        <w:rPr>
          <w:sz w:val="22"/>
          <w:szCs w:val="22"/>
        </w:rPr>
        <w:t>устройством.</w:t>
      </w:r>
    </w:p>
    <w:p w14:paraId="13E2EDF3" w14:textId="77777777" w:rsidR="002A4A4A" w:rsidRPr="00F6383A" w:rsidRDefault="002A4A4A" w:rsidP="002A4A4A">
      <w:pPr>
        <w:pStyle w:val="af4"/>
        <w:ind w:left="38" w:firstLine="720"/>
        <w:jc w:val="both"/>
        <w:rPr>
          <w:sz w:val="22"/>
          <w:szCs w:val="22"/>
        </w:rPr>
      </w:pPr>
      <w:r w:rsidRPr="00F6383A">
        <w:rPr>
          <w:sz w:val="22"/>
          <w:szCs w:val="22"/>
        </w:rPr>
        <w:t>Лицо, ответственное за прием документов, должно иметь настольную табличку</w:t>
      </w:r>
      <w:r w:rsidRPr="00F6383A">
        <w:rPr>
          <w:spacing w:val="-67"/>
          <w:sz w:val="22"/>
          <w:szCs w:val="22"/>
        </w:rPr>
        <w:t xml:space="preserve"> </w:t>
      </w:r>
      <w:r w:rsidRPr="00F6383A">
        <w:rPr>
          <w:sz w:val="22"/>
          <w:szCs w:val="22"/>
        </w:rPr>
        <w:t>с</w:t>
      </w:r>
      <w:r w:rsidRPr="00F6383A">
        <w:rPr>
          <w:spacing w:val="-3"/>
          <w:sz w:val="22"/>
          <w:szCs w:val="22"/>
        </w:rPr>
        <w:t xml:space="preserve"> </w:t>
      </w:r>
      <w:r w:rsidRPr="00F6383A">
        <w:rPr>
          <w:sz w:val="22"/>
          <w:szCs w:val="22"/>
        </w:rPr>
        <w:t>указанием</w:t>
      </w:r>
      <w:r w:rsidRPr="00F6383A">
        <w:rPr>
          <w:spacing w:val="-2"/>
          <w:sz w:val="22"/>
          <w:szCs w:val="22"/>
        </w:rPr>
        <w:t xml:space="preserve"> </w:t>
      </w:r>
      <w:r w:rsidRPr="00F6383A">
        <w:rPr>
          <w:sz w:val="22"/>
          <w:szCs w:val="22"/>
        </w:rPr>
        <w:t>фамилии,</w:t>
      </w:r>
      <w:r w:rsidRPr="00F6383A">
        <w:rPr>
          <w:spacing w:val="-2"/>
          <w:sz w:val="22"/>
          <w:szCs w:val="22"/>
        </w:rPr>
        <w:t xml:space="preserve"> </w:t>
      </w:r>
      <w:r w:rsidRPr="00F6383A">
        <w:rPr>
          <w:sz w:val="22"/>
          <w:szCs w:val="22"/>
        </w:rPr>
        <w:t>имени,</w:t>
      </w:r>
      <w:r w:rsidRPr="00F6383A">
        <w:rPr>
          <w:spacing w:val="-2"/>
          <w:sz w:val="22"/>
          <w:szCs w:val="22"/>
        </w:rPr>
        <w:t xml:space="preserve"> </w:t>
      </w:r>
      <w:r w:rsidRPr="00F6383A">
        <w:rPr>
          <w:sz w:val="22"/>
          <w:szCs w:val="22"/>
        </w:rPr>
        <w:t>отчества</w:t>
      </w:r>
      <w:r w:rsidRPr="00F6383A">
        <w:rPr>
          <w:spacing w:val="-3"/>
          <w:sz w:val="22"/>
          <w:szCs w:val="22"/>
        </w:rPr>
        <w:t xml:space="preserve"> </w:t>
      </w:r>
      <w:r w:rsidRPr="00F6383A">
        <w:rPr>
          <w:sz w:val="22"/>
          <w:szCs w:val="22"/>
        </w:rPr>
        <w:t>(последнее</w:t>
      </w:r>
      <w:r w:rsidRPr="00F6383A">
        <w:rPr>
          <w:spacing w:val="-2"/>
          <w:sz w:val="22"/>
          <w:szCs w:val="22"/>
        </w:rPr>
        <w:t xml:space="preserve"> </w:t>
      </w:r>
      <w:r w:rsidRPr="00F6383A">
        <w:rPr>
          <w:sz w:val="22"/>
          <w:szCs w:val="22"/>
        </w:rPr>
        <w:t>-</w:t>
      </w:r>
      <w:r w:rsidRPr="00F6383A">
        <w:rPr>
          <w:spacing w:val="-2"/>
          <w:sz w:val="22"/>
          <w:szCs w:val="22"/>
        </w:rPr>
        <w:t xml:space="preserve"> </w:t>
      </w:r>
      <w:r w:rsidRPr="00F6383A">
        <w:rPr>
          <w:sz w:val="22"/>
          <w:szCs w:val="22"/>
        </w:rPr>
        <w:t>при</w:t>
      </w:r>
      <w:r w:rsidRPr="00F6383A">
        <w:rPr>
          <w:spacing w:val="-2"/>
          <w:sz w:val="22"/>
          <w:szCs w:val="22"/>
        </w:rPr>
        <w:t xml:space="preserve"> </w:t>
      </w:r>
      <w:r w:rsidRPr="00F6383A">
        <w:rPr>
          <w:sz w:val="22"/>
          <w:szCs w:val="22"/>
        </w:rPr>
        <w:t>наличии)</w:t>
      </w:r>
      <w:r w:rsidRPr="00F6383A">
        <w:rPr>
          <w:spacing w:val="-2"/>
          <w:sz w:val="22"/>
          <w:szCs w:val="22"/>
        </w:rPr>
        <w:t xml:space="preserve"> </w:t>
      </w:r>
      <w:r w:rsidRPr="00F6383A">
        <w:rPr>
          <w:sz w:val="22"/>
          <w:szCs w:val="22"/>
        </w:rPr>
        <w:t>и</w:t>
      </w:r>
      <w:r w:rsidRPr="00F6383A">
        <w:rPr>
          <w:spacing w:val="-2"/>
          <w:sz w:val="22"/>
          <w:szCs w:val="22"/>
        </w:rPr>
        <w:t xml:space="preserve"> </w:t>
      </w:r>
      <w:r w:rsidRPr="00F6383A">
        <w:rPr>
          <w:sz w:val="22"/>
          <w:szCs w:val="22"/>
        </w:rPr>
        <w:t>должности.</w:t>
      </w:r>
    </w:p>
    <w:p w14:paraId="03CF4CF0" w14:textId="77777777" w:rsidR="002A4A4A" w:rsidRPr="00F6383A" w:rsidRDefault="002A4A4A" w:rsidP="002A4A4A">
      <w:pPr>
        <w:pStyle w:val="af4"/>
        <w:ind w:left="38" w:firstLine="720"/>
        <w:jc w:val="both"/>
        <w:rPr>
          <w:sz w:val="22"/>
          <w:szCs w:val="22"/>
        </w:rPr>
      </w:pPr>
      <w:r w:rsidRPr="00F6383A">
        <w:rPr>
          <w:sz w:val="22"/>
          <w:szCs w:val="22"/>
        </w:rPr>
        <w:t>При</w:t>
      </w:r>
      <w:r w:rsidRPr="00F6383A">
        <w:rPr>
          <w:spacing w:val="-7"/>
          <w:sz w:val="22"/>
          <w:szCs w:val="22"/>
        </w:rPr>
        <w:t xml:space="preserve"> </w:t>
      </w:r>
      <w:r w:rsidRPr="00F6383A">
        <w:rPr>
          <w:sz w:val="22"/>
          <w:szCs w:val="22"/>
        </w:rPr>
        <w:t>предоставлении</w:t>
      </w:r>
      <w:r w:rsidRPr="00F6383A">
        <w:rPr>
          <w:spacing w:val="-7"/>
          <w:sz w:val="22"/>
          <w:szCs w:val="22"/>
        </w:rPr>
        <w:t xml:space="preserve"> </w:t>
      </w:r>
      <w:r w:rsidRPr="00F6383A">
        <w:rPr>
          <w:sz w:val="22"/>
          <w:szCs w:val="22"/>
        </w:rPr>
        <w:t>муниципальной</w:t>
      </w:r>
      <w:r w:rsidRPr="00F6383A">
        <w:rPr>
          <w:spacing w:val="-8"/>
          <w:sz w:val="22"/>
          <w:szCs w:val="22"/>
        </w:rPr>
        <w:t xml:space="preserve"> </w:t>
      </w:r>
      <w:r w:rsidRPr="00F6383A">
        <w:rPr>
          <w:sz w:val="22"/>
          <w:szCs w:val="22"/>
        </w:rPr>
        <w:t>услуги</w:t>
      </w:r>
      <w:r w:rsidRPr="00F6383A">
        <w:rPr>
          <w:spacing w:val="-7"/>
          <w:sz w:val="22"/>
          <w:szCs w:val="22"/>
        </w:rPr>
        <w:t xml:space="preserve"> </w:t>
      </w:r>
      <w:r w:rsidRPr="00F6383A">
        <w:rPr>
          <w:sz w:val="22"/>
          <w:szCs w:val="22"/>
        </w:rPr>
        <w:t>инвалидам обеспечиваются:</w:t>
      </w:r>
    </w:p>
    <w:p w14:paraId="42C74C82" w14:textId="77777777" w:rsidR="002A4A4A" w:rsidRPr="00F6383A" w:rsidRDefault="002A4A4A" w:rsidP="002A4A4A">
      <w:pPr>
        <w:pStyle w:val="af4"/>
        <w:ind w:left="38" w:firstLine="720"/>
        <w:jc w:val="both"/>
        <w:rPr>
          <w:sz w:val="22"/>
          <w:szCs w:val="22"/>
        </w:rPr>
      </w:pPr>
      <w:r w:rsidRPr="00F6383A">
        <w:rPr>
          <w:sz w:val="22"/>
          <w:szCs w:val="22"/>
        </w:rPr>
        <w:t>возможность</w:t>
      </w:r>
      <w:r w:rsidRPr="00F6383A">
        <w:rPr>
          <w:spacing w:val="-5"/>
          <w:sz w:val="22"/>
          <w:szCs w:val="22"/>
        </w:rPr>
        <w:t xml:space="preserve"> </w:t>
      </w:r>
      <w:r w:rsidRPr="00F6383A">
        <w:rPr>
          <w:sz w:val="22"/>
          <w:szCs w:val="22"/>
        </w:rPr>
        <w:t>беспрепятственного</w:t>
      </w:r>
      <w:r w:rsidRPr="00F6383A">
        <w:rPr>
          <w:spacing w:val="-4"/>
          <w:sz w:val="22"/>
          <w:szCs w:val="22"/>
        </w:rPr>
        <w:t xml:space="preserve"> </w:t>
      </w:r>
      <w:r w:rsidRPr="00F6383A">
        <w:rPr>
          <w:sz w:val="22"/>
          <w:szCs w:val="22"/>
        </w:rPr>
        <w:t>доступа</w:t>
      </w:r>
      <w:r w:rsidRPr="00F6383A">
        <w:rPr>
          <w:spacing w:val="-4"/>
          <w:sz w:val="22"/>
          <w:szCs w:val="22"/>
        </w:rPr>
        <w:t xml:space="preserve"> </w:t>
      </w:r>
      <w:r w:rsidRPr="00F6383A">
        <w:rPr>
          <w:sz w:val="22"/>
          <w:szCs w:val="22"/>
        </w:rPr>
        <w:t>к</w:t>
      </w:r>
      <w:r w:rsidRPr="00F6383A">
        <w:rPr>
          <w:spacing w:val="-5"/>
          <w:sz w:val="22"/>
          <w:szCs w:val="22"/>
        </w:rPr>
        <w:t xml:space="preserve"> </w:t>
      </w:r>
      <w:r w:rsidRPr="00F6383A">
        <w:rPr>
          <w:sz w:val="22"/>
          <w:szCs w:val="22"/>
        </w:rPr>
        <w:t>объекту</w:t>
      </w:r>
      <w:r w:rsidRPr="00F6383A">
        <w:rPr>
          <w:spacing w:val="38"/>
          <w:sz w:val="22"/>
          <w:szCs w:val="22"/>
        </w:rPr>
        <w:t xml:space="preserve"> </w:t>
      </w:r>
      <w:r w:rsidRPr="00F6383A">
        <w:rPr>
          <w:sz w:val="22"/>
          <w:szCs w:val="22"/>
        </w:rPr>
        <w:t>(зданию,</w:t>
      </w:r>
      <w:r w:rsidRPr="00F6383A">
        <w:rPr>
          <w:spacing w:val="-4"/>
          <w:sz w:val="22"/>
          <w:szCs w:val="22"/>
        </w:rPr>
        <w:t xml:space="preserve"> </w:t>
      </w:r>
      <w:r w:rsidRPr="00F6383A">
        <w:rPr>
          <w:sz w:val="22"/>
          <w:szCs w:val="22"/>
        </w:rPr>
        <w:t>помещению),</w:t>
      </w:r>
      <w:r w:rsidRPr="00F6383A">
        <w:rPr>
          <w:spacing w:val="-3"/>
          <w:sz w:val="22"/>
          <w:szCs w:val="22"/>
        </w:rPr>
        <w:t xml:space="preserve"> </w:t>
      </w:r>
      <w:r w:rsidRPr="00F6383A">
        <w:rPr>
          <w:sz w:val="22"/>
          <w:szCs w:val="22"/>
        </w:rPr>
        <w:t>в</w:t>
      </w:r>
      <w:r w:rsidRPr="00F6383A">
        <w:rPr>
          <w:spacing w:val="-67"/>
          <w:sz w:val="22"/>
          <w:szCs w:val="22"/>
        </w:rPr>
        <w:t xml:space="preserve">                         </w:t>
      </w:r>
      <w:r w:rsidRPr="00F6383A">
        <w:rPr>
          <w:sz w:val="22"/>
          <w:szCs w:val="22"/>
        </w:rPr>
        <w:t>котором</w:t>
      </w:r>
      <w:r w:rsidRPr="00F6383A">
        <w:rPr>
          <w:spacing w:val="-3"/>
          <w:sz w:val="22"/>
          <w:szCs w:val="22"/>
        </w:rPr>
        <w:t xml:space="preserve"> </w:t>
      </w:r>
      <w:r w:rsidRPr="00F6383A">
        <w:rPr>
          <w:sz w:val="22"/>
          <w:szCs w:val="22"/>
        </w:rPr>
        <w:t>предоставляется</w:t>
      </w:r>
      <w:r w:rsidRPr="00F6383A">
        <w:rPr>
          <w:spacing w:val="-2"/>
          <w:sz w:val="22"/>
          <w:szCs w:val="22"/>
        </w:rPr>
        <w:t xml:space="preserve"> </w:t>
      </w:r>
      <w:r w:rsidRPr="00F6383A">
        <w:rPr>
          <w:sz w:val="22"/>
          <w:szCs w:val="22"/>
        </w:rPr>
        <w:t>муниципальная</w:t>
      </w:r>
      <w:r w:rsidRPr="00F6383A">
        <w:rPr>
          <w:spacing w:val="-1"/>
          <w:sz w:val="22"/>
          <w:szCs w:val="22"/>
        </w:rPr>
        <w:t xml:space="preserve"> </w:t>
      </w:r>
      <w:r w:rsidRPr="00F6383A">
        <w:rPr>
          <w:sz w:val="22"/>
          <w:szCs w:val="22"/>
        </w:rPr>
        <w:t>услуга;</w:t>
      </w:r>
    </w:p>
    <w:p w14:paraId="72CEEF57" w14:textId="77777777" w:rsidR="002A4A4A" w:rsidRPr="00F6383A" w:rsidRDefault="002A4A4A" w:rsidP="002A4A4A">
      <w:pPr>
        <w:pStyle w:val="af4"/>
        <w:ind w:left="38" w:firstLine="720"/>
        <w:jc w:val="both"/>
        <w:rPr>
          <w:sz w:val="22"/>
          <w:szCs w:val="22"/>
        </w:rPr>
      </w:pPr>
      <w:r w:rsidRPr="00F6383A">
        <w:rPr>
          <w:sz w:val="22"/>
          <w:szCs w:val="22"/>
        </w:rPr>
        <w:t>возможность самостоятельного передвижения по территории, на которой</w:t>
      </w:r>
      <w:r w:rsidRPr="00F6383A">
        <w:rPr>
          <w:spacing w:val="1"/>
          <w:sz w:val="22"/>
          <w:szCs w:val="22"/>
        </w:rPr>
        <w:t xml:space="preserve"> </w:t>
      </w:r>
      <w:r w:rsidRPr="00F6383A">
        <w:rPr>
          <w:sz w:val="22"/>
          <w:szCs w:val="22"/>
        </w:rPr>
        <w:t>расположены здания и помещения, в которых предоставляется муниципальная услуга, а также входа в такие объекты и выхода из них, посадки в</w:t>
      </w:r>
      <w:r w:rsidRPr="00F6383A">
        <w:rPr>
          <w:spacing w:val="-67"/>
          <w:sz w:val="22"/>
          <w:szCs w:val="22"/>
        </w:rPr>
        <w:t xml:space="preserve"> </w:t>
      </w:r>
      <w:r w:rsidRPr="00F6383A">
        <w:rPr>
          <w:sz w:val="22"/>
          <w:szCs w:val="22"/>
        </w:rPr>
        <w:t>транспортное средство и высадки из него, в том числе с использование кресла-коляски;</w:t>
      </w:r>
    </w:p>
    <w:p w14:paraId="07C0CDD3" w14:textId="77777777" w:rsidR="002A4A4A" w:rsidRPr="00F6383A" w:rsidRDefault="002A4A4A" w:rsidP="002A4A4A">
      <w:pPr>
        <w:pStyle w:val="af4"/>
        <w:ind w:left="38" w:firstLine="720"/>
        <w:jc w:val="both"/>
        <w:rPr>
          <w:sz w:val="22"/>
          <w:szCs w:val="22"/>
        </w:rPr>
      </w:pPr>
      <w:r w:rsidRPr="00F6383A">
        <w:rPr>
          <w:sz w:val="22"/>
          <w:szCs w:val="22"/>
        </w:rPr>
        <w:t xml:space="preserve">сопровождение инвалидов, имеющих стойкие расстройства функции зрения </w:t>
      </w:r>
      <w:proofErr w:type="gramStart"/>
      <w:r w:rsidRPr="00F6383A">
        <w:rPr>
          <w:sz w:val="22"/>
          <w:szCs w:val="22"/>
        </w:rPr>
        <w:t xml:space="preserve">и </w:t>
      </w:r>
      <w:r w:rsidRPr="00F6383A">
        <w:rPr>
          <w:spacing w:val="-67"/>
          <w:sz w:val="22"/>
          <w:szCs w:val="22"/>
        </w:rPr>
        <w:t xml:space="preserve"> </w:t>
      </w:r>
      <w:r w:rsidRPr="00F6383A">
        <w:rPr>
          <w:sz w:val="22"/>
          <w:szCs w:val="22"/>
        </w:rPr>
        <w:t>самостоятельного</w:t>
      </w:r>
      <w:proofErr w:type="gramEnd"/>
      <w:r w:rsidRPr="00F6383A">
        <w:rPr>
          <w:spacing w:val="-1"/>
          <w:sz w:val="22"/>
          <w:szCs w:val="22"/>
        </w:rPr>
        <w:t xml:space="preserve"> </w:t>
      </w:r>
      <w:r w:rsidRPr="00F6383A">
        <w:rPr>
          <w:sz w:val="22"/>
          <w:szCs w:val="22"/>
        </w:rPr>
        <w:t>передвижения;</w:t>
      </w:r>
    </w:p>
    <w:p w14:paraId="0AA4DCD1" w14:textId="77777777" w:rsidR="002A4A4A" w:rsidRPr="00F6383A" w:rsidRDefault="002A4A4A" w:rsidP="002A4A4A">
      <w:pPr>
        <w:pStyle w:val="af4"/>
        <w:tabs>
          <w:tab w:val="left" w:pos="5580"/>
        </w:tabs>
        <w:ind w:left="38" w:firstLine="720"/>
        <w:jc w:val="both"/>
        <w:rPr>
          <w:sz w:val="22"/>
          <w:szCs w:val="22"/>
        </w:rPr>
      </w:pPr>
      <w:r w:rsidRPr="00F6383A">
        <w:rPr>
          <w:sz w:val="22"/>
          <w:szCs w:val="22"/>
        </w:rPr>
        <w:t>надлежащее</w:t>
      </w:r>
      <w:r w:rsidRPr="00F6383A">
        <w:rPr>
          <w:spacing w:val="-9"/>
          <w:sz w:val="22"/>
          <w:szCs w:val="22"/>
        </w:rPr>
        <w:t xml:space="preserve"> </w:t>
      </w:r>
      <w:r w:rsidRPr="00F6383A">
        <w:rPr>
          <w:sz w:val="22"/>
          <w:szCs w:val="22"/>
        </w:rPr>
        <w:t>размещение</w:t>
      </w:r>
      <w:r w:rsidRPr="00F6383A">
        <w:rPr>
          <w:spacing w:val="-8"/>
          <w:sz w:val="22"/>
          <w:szCs w:val="22"/>
        </w:rPr>
        <w:t xml:space="preserve"> </w:t>
      </w:r>
      <w:r w:rsidRPr="00F6383A">
        <w:rPr>
          <w:sz w:val="22"/>
          <w:szCs w:val="22"/>
        </w:rPr>
        <w:t>оборудования</w:t>
      </w:r>
      <w:r w:rsidRPr="00F6383A">
        <w:rPr>
          <w:spacing w:val="-8"/>
          <w:sz w:val="22"/>
          <w:szCs w:val="22"/>
        </w:rPr>
        <w:t xml:space="preserve"> </w:t>
      </w:r>
      <w:r w:rsidRPr="00F6383A">
        <w:rPr>
          <w:sz w:val="22"/>
          <w:szCs w:val="22"/>
        </w:rPr>
        <w:t>и</w:t>
      </w:r>
      <w:r w:rsidRPr="00F6383A">
        <w:rPr>
          <w:spacing w:val="-7"/>
          <w:sz w:val="22"/>
          <w:szCs w:val="22"/>
        </w:rPr>
        <w:t xml:space="preserve"> </w:t>
      </w:r>
      <w:r w:rsidRPr="00F6383A">
        <w:rPr>
          <w:sz w:val="22"/>
          <w:szCs w:val="22"/>
        </w:rPr>
        <w:t>носителей</w:t>
      </w:r>
      <w:r w:rsidRPr="00F6383A">
        <w:rPr>
          <w:spacing w:val="-7"/>
          <w:sz w:val="22"/>
          <w:szCs w:val="22"/>
        </w:rPr>
        <w:t xml:space="preserve"> </w:t>
      </w:r>
      <w:r w:rsidRPr="00F6383A">
        <w:rPr>
          <w:sz w:val="22"/>
          <w:szCs w:val="22"/>
        </w:rPr>
        <w:t>информации,</w:t>
      </w:r>
      <w:r w:rsidRPr="00F6383A">
        <w:rPr>
          <w:spacing w:val="-8"/>
          <w:sz w:val="22"/>
          <w:szCs w:val="22"/>
        </w:rPr>
        <w:t xml:space="preserve"> </w:t>
      </w:r>
      <w:r w:rsidRPr="00F6383A">
        <w:rPr>
          <w:sz w:val="22"/>
          <w:szCs w:val="22"/>
        </w:rPr>
        <w:t>необходимых</w:t>
      </w:r>
      <w:r w:rsidRPr="00F6383A">
        <w:rPr>
          <w:spacing w:val="-67"/>
          <w:sz w:val="22"/>
          <w:szCs w:val="22"/>
        </w:rPr>
        <w:t xml:space="preserve"> </w:t>
      </w:r>
      <w:r w:rsidRPr="00F6383A">
        <w:rPr>
          <w:sz w:val="22"/>
          <w:szCs w:val="22"/>
        </w:rPr>
        <w:t>для обеспечения беспрепятственного доступа инвалидов к зданиям и помещениям, в</w:t>
      </w:r>
      <w:r w:rsidRPr="00F6383A">
        <w:rPr>
          <w:spacing w:val="1"/>
          <w:sz w:val="22"/>
          <w:szCs w:val="22"/>
        </w:rPr>
        <w:t xml:space="preserve"> </w:t>
      </w:r>
      <w:r w:rsidRPr="00F6383A">
        <w:rPr>
          <w:sz w:val="22"/>
          <w:szCs w:val="22"/>
        </w:rPr>
        <w:t>которых</w:t>
      </w:r>
      <w:r w:rsidRPr="00F6383A">
        <w:rPr>
          <w:spacing w:val="-8"/>
          <w:sz w:val="22"/>
          <w:szCs w:val="22"/>
        </w:rPr>
        <w:t xml:space="preserve"> </w:t>
      </w:r>
      <w:r w:rsidRPr="00F6383A">
        <w:rPr>
          <w:sz w:val="22"/>
          <w:szCs w:val="22"/>
        </w:rPr>
        <w:t>предоставляется</w:t>
      </w:r>
      <w:r w:rsidRPr="00F6383A">
        <w:rPr>
          <w:spacing w:val="-8"/>
          <w:sz w:val="22"/>
          <w:szCs w:val="22"/>
        </w:rPr>
        <w:t xml:space="preserve"> </w:t>
      </w:r>
      <w:r w:rsidRPr="00F6383A">
        <w:rPr>
          <w:sz w:val="22"/>
          <w:szCs w:val="22"/>
        </w:rPr>
        <w:t>муниципальная услуга, с</w:t>
      </w:r>
      <w:r w:rsidRPr="00F6383A">
        <w:rPr>
          <w:spacing w:val="-2"/>
          <w:sz w:val="22"/>
          <w:szCs w:val="22"/>
        </w:rPr>
        <w:t xml:space="preserve"> </w:t>
      </w:r>
      <w:r w:rsidRPr="00F6383A">
        <w:rPr>
          <w:sz w:val="22"/>
          <w:szCs w:val="22"/>
        </w:rPr>
        <w:t>учетом</w:t>
      </w:r>
      <w:r w:rsidRPr="00F6383A">
        <w:rPr>
          <w:spacing w:val="-2"/>
          <w:sz w:val="22"/>
          <w:szCs w:val="22"/>
        </w:rPr>
        <w:t xml:space="preserve"> </w:t>
      </w:r>
      <w:r w:rsidRPr="00F6383A">
        <w:rPr>
          <w:sz w:val="22"/>
          <w:szCs w:val="22"/>
        </w:rPr>
        <w:t>ограничений</w:t>
      </w:r>
      <w:r w:rsidRPr="00F6383A">
        <w:rPr>
          <w:spacing w:val="-2"/>
          <w:sz w:val="22"/>
          <w:szCs w:val="22"/>
        </w:rPr>
        <w:t xml:space="preserve"> </w:t>
      </w:r>
      <w:r w:rsidRPr="00F6383A">
        <w:rPr>
          <w:sz w:val="22"/>
          <w:szCs w:val="22"/>
        </w:rPr>
        <w:t>их</w:t>
      </w:r>
      <w:r w:rsidRPr="00F6383A">
        <w:rPr>
          <w:spacing w:val="-1"/>
          <w:sz w:val="22"/>
          <w:szCs w:val="22"/>
        </w:rPr>
        <w:t xml:space="preserve"> </w:t>
      </w:r>
      <w:r w:rsidRPr="00F6383A">
        <w:rPr>
          <w:sz w:val="22"/>
          <w:szCs w:val="22"/>
        </w:rPr>
        <w:t>жизнедеятельности;</w:t>
      </w:r>
    </w:p>
    <w:p w14:paraId="71B7E423" w14:textId="77777777" w:rsidR="002A4A4A" w:rsidRPr="00F6383A" w:rsidRDefault="002A4A4A" w:rsidP="002A4A4A">
      <w:pPr>
        <w:pStyle w:val="af4"/>
        <w:ind w:left="38" w:firstLine="720"/>
        <w:jc w:val="both"/>
        <w:rPr>
          <w:sz w:val="22"/>
          <w:szCs w:val="22"/>
        </w:rPr>
      </w:pPr>
      <w:r w:rsidRPr="00F6383A">
        <w:rPr>
          <w:sz w:val="22"/>
          <w:szCs w:val="22"/>
        </w:rPr>
        <w:t>дублирование</w:t>
      </w:r>
      <w:r w:rsidRPr="00F6383A">
        <w:rPr>
          <w:spacing w:val="-7"/>
          <w:sz w:val="22"/>
          <w:szCs w:val="22"/>
        </w:rPr>
        <w:t xml:space="preserve"> </w:t>
      </w:r>
      <w:r w:rsidRPr="00F6383A">
        <w:rPr>
          <w:sz w:val="22"/>
          <w:szCs w:val="22"/>
        </w:rPr>
        <w:t>необходимой</w:t>
      </w:r>
      <w:r w:rsidRPr="00F6383A">
        <w:rPr>
          <w:spacing w:val="-6"/>
          <w:sz w:val="22"/>
          <w:szCs w:val="22"/>
        </w:rPr>
        <w:t xml:space="preserve"> </w:t>
      </w:r>
      <w:r w:rsidRPr="00F6383A">
        <w:rPr>
          <w:sz w:val="22"/>
          <w:szCs w:val="22"/>
        </w:rPr>
        <w:t>для</w:t>
      </w:r>
      <w:r w:rsidRPr="00F6383A">
        <w:rPr>
          <w:spacing w:val="-7"/>
          <w:sz w:val="22"/>
          <w:szCs w:val="22"/>
        </w:rPr>
        <w:t xml:space="preserve"> </w:t>
      </w:r>
      <w:r w:rsidRPr="00F6383A">
        <w:rPr>
          <w:sz w:val="22"/>
          <w:szCs w:val="22"/>
        </w:rPr>
        <w:t>инвалидов</w:t>
      </w:r>
      <w:r w:rsidRPr="00F6383A">
        <w:rPr>
          <w:spacing w:val="-6"/>
          <w:sz w:val="22"/>
          <w:szCs w:val="22"/>
        </w:rPr>
        <w:t xml:space="preserve"> </w:t>
      </w:r>
      <w:r w:rsidRPr="00F6383A">
        <w:rPr>
          <w:sz w:val="22"/>
          <w:szCs w:val="22"/>
        </w:rPr>
        <w:t>звуковой</w:t>
      </w:r>
      <w:r w:rsidRPr="00F6383A">
        <w:rPr>
          <w:spacing w:val="-6"/>
          <w:sz w:val="22"/>
          <w:szCs w:val="22"/>
        </w:rPr>
        <w:t xml:space="preserve"> </w:t>
      </w:r>
      <w:r w:rsidRPr="00F6383A">
        <w:rPr>
          <w:sz w:val="22"/>
          <w:szCs w:val="22"/>
        </w:rPr>
        <w:t>и</w:t>
      </w:r>
      <w:r w:rsidRPr="00F6383A">
        <w:rPr>
          <w:spacing w:val="-7"/>
          <w:sz w:val="22"/>
          <w:szCs w:val="22"/>
        </w:rPr>
        <w:t xml:space="preserve"> </w:t>
      </w:r>
      <w:r w:rsidRPr="00F6383A">
        <w:rPr>
          <w:sz w:val="22"/>
          <w:szCs w:val="22"/>
        </w:rPr>
        <w:t>зрительной</w:t>
      </w:r>
      <w:r w:rsidRPr="00F6383A">
        <w:rPr>
          <w:spacing w:val="-6"/>
          <w:sz w:val="22"/>
          <w:szCs w:val="22"/>
        </w:rPr>
        <w:t xml:space="preserve"> </w:t>
      </w:r>
      <w:r w:rsidRPr="00F6383A">
        <w:rPr>
          <w:sz w:val="22"/>
          <w:szCs w:val="22"/>
        </w:rPr>
        <w:t>информации,</w:t>
      </w:r>
      <w:r w:rsidRPr="00F6383A">
        <w:rPr>
          <w:spacing w:val="-67"/>
          <w:sz w:val="22"/>
          <w:szCs w:val="22"/>
        </w:rPr>
        <w:t xml:space="preserve"> </w:t>
      </w:r>
      <w:r w:rsidRPr="00F6383A">
        <w:rPr>
          <w:sz w:val="22"/>
          <w:szCs w:val="22"/>
        </w:rPr>
        <w:t>а также надписей, знаков и иной текстовой и графической информации знаками,</w:t>
      </w:r>
      <w:r w:rsidRPr="00F6383A">
        <w:rPr>
          <w:spacing w:val="1"/>
          <w:sz w:val="22"/>
          <w:szCs w:val="22"/>
        </w:rPr>
        <w:t xml:space="preserve"> </w:t>
      </w:r>
      <w:r w:rsidRPr="00F6383A">
        <w:rPr>
          <w:sz w:val="22"/>
          <w:szCs w:val="22"/>
        </w:rPr>
        <w:t>выполненными</w:t>
      </w:r>
      <w:r w:rsidRPr="00F6383A">
        <w:rPr>
          <w:spacing w:val="-1"/>
          <w:sz w:val="22"/>
          <w:szCs w:val="22"/>
        </w:rPr>
        <w:t xml:space="preserve"> </w:t>
      </w:r>
      <w:r w:rsidRPr="00F6383A">
        <w:rPr>
          <w:sz w:val="22"/>
          <w:szCs w:val="22"/>
        </w:rPr>
        <w:t>рельефно-точечным</w:t>
      </w:r>
      <w:r w:rsidRPr="00F6383A">
        <w:rPr>
          <w:spacing w:val="-2"/>
          <w:sz w:val="22"/>
          <w:szCs w:val="22"/>
        </w:rPr>
        <w:t xml:space="preserve"> </w:t>
      </w:r>
      <w:r w:rsidRPr="00F6383A">
        <w:rPr>
          <w:sz w:val="22"/>
          <w:szCs w:val="22"/>
        </w:rPr>
        <w:t>шрифтом</w:t>
      </w:r>
      <w:r w:rsidRPr="00F6383A">
        <w:rPr>
          <w:spacing w:val="-1"/>
          <w:sz w:val="22"/>
          <w:szCs w:val="22"/>
        </w:rPr>
        <w:t xml:space="preserve"> </w:t>
      </w:r>
      <w:r w:rsidRPr="00F6383A">
        <w:rPr>
          <w:sz w:val="22"/>
          <w:szCs w:val="22"/>
        </w:rPr>
        <w:t>Брайля;</w:t>
      </w:r>
    </w:p>
    <w:p w14:paraId="36B804FB" w14:textId="77777777" w:rsidR="002A4A4A" w:rsidRPr="00F6383A" w:rsidRDefault="002A4A4A" w:rsidP="002A4A4A">
      <w:pPr>
        <w:pStyle w:val="af4"/>
        <w:ind w:left="38" w:firstLine="720"/>
        <w:jc w:val="both"/>
        <w:rPr>
          <w:sz w:val="22"/>
          <w:szCs w:val="22"/>
        </w:rPr>
      </w:pPr>
      <w:r w:rsidRPr="00F6383A">
        <w:rPr>
          <w:sz w:val="22"/>
          <w:szCs w:val="22"/>
        </w:rPr>
        <w:t>допуск</w:t>
      </w:r>
      <w:r w:rsidRPr="00F6383A">
        <w:rPr>
          <w:spacing w:val="-11"/>
          <w:sz w:val="22"/>
          <w:szCs w:val="22"/>
        </w:rPr>
        <w:t xml:space="preserve"> </w:t>
      </w:r>
      <w:r w:rsidRPr="00F6383A">
        <w:rPr>
          <w:sz w:val="22"/>
          <w:szCs w:val="22"/>
        </w:rPr>
        <w:t>сурдопереводчика</w:t>
      </w:r>
      <w:r w:rsidRPr="00F6383A">
        <w:rPr>
          <w:spacing w:val="-10"/>
          <w:sz w:val="22"/>
          <w:szCs w:val="22"/>
        </w:rPr>
        <w:t xml:space="preserve"> </w:t>
      </w:r>
      <w:r w:rsidRPr="00F6383A">
        <w:rPr>
          <w:sz w:val="22"/>
          <w:szCs w:val="22"/>
        </w:rPr>
        <w:t>и</w:t>
      </w:r>
      <w:r w:rsidRPr="00F6383A">
        <w:rPr>
          <w:spacing w:val="-9"/>
          <w:sz w:val="22"/>
          <w:szCs w:val="22"/>
        </w:rPr>
        <w:t xml:space="preserve"> </w:t>
      </w:r>
      <w:r w:rsidRPr="00F6383A">
        <w:rPr>
          <w:sz w:val="22"/>
          <w:szCs w:val="22"/>
        </w:rPr>
        <w:t>тифлосурдопереводчика;</w:t>
      </w:r>
    </w:p>
    <w:p w14:paraId="4CA3EB2C" w14:textId="77777777" w:rsidR="002A4A4A" w:rsidRPr="00F6383A" w:rsidRDefault="002A4A4A" w:rsidP="002A4A4A">
      <w:pPr>
        <w:pStyle w:val="af4"/>
        <w:ind w:left="38" w:firstLine="720"/>
        <w:jc w:val="both"/>
        <w:rPr>
          <w:sz w:val="22"/>
          <w:szCs w:val="22"/>
        </w:rPr>
      </w:pPr>
      <w:r w:rsidRPr="00F6383A">
        <w:rPr>
          <w:sz w:val="22"/>
          <w:szCs w:val="22"/>
        </w:rPr>
        <w:t>допуск собаки-проводника при наличии документа, подтверждающего ее</w:t>
      </w:r>
      <w:r w:rsidRPr="00F6383A">
        <w:rPr>
          <w:spacing w:val="1"/>
          <w:sz w:val="22"/>
          <w:szCs w:val="22"/>
        </w:rPr>
        <w:t xml:space="preserve"> </w:t>
      </w:r>
      <w:r w:rsidRPr="00F6383A">
        <w:rPr>
          <w:sz w:val="22"/>
          <w:szCs w:val="22"/>
        </w:rPr>
        <w:t>специальное обучение, на объекты (здания, помещения), в которых предоставляются</w:t>
      </w:r>
      <w:r w:rsidRPr="00F6383A">
        <w:rPr>
          <w:spacing w:val="-67"/>
          <w:sz w:val="22"/>
          <w:szCs w:val="22"/>
        </w:rPr>
        <w:t xml:space="preserve">                     </w:t>
      </w:r>
      <w:r w:rsidRPr="00F6383A">
        <w:rPr>
          <w:sz w:val="22"/>
          <w:szCs w:val="22"/>
        </w:rPr>
        <w:t>муниципальные услуги;</w:t>
      </w:r>
    </w:p>
    <w:p w14:paraId="4781D698" w14:textId="77777777" w:rsidR="002A4A4A" w:rsidRPr="00F6383A" w:rsidRDefault="002A4A4A" w:rsidP="002A4A4A">
      <w:pPr>
        <w:pStyle w:val="af2"/>
        <w:tabs>
          <w:tab w:val="left" w:pos="1538"/>
          <w:tab w:val="left" w:pos="2368"/>
        </w:tabs>
        <w:ind w:left="40" w:firstLine="709"/>
        <w:jc w:val="both"/>
        <w:rPr>
          <w:rFonts w:ascii="Times New Roman" w:hAnsi="Times New Roman" w:cs="Times New Roman"/>
        </w:rPr>
      </w:pPr>
      <w:r w:rsidRPr="00F6383A">
        <w:rPr>
          <w:rFonts w:ascii="Times New Roman" w:hAnsi="Times New Roman" w:cs="Times New Roman"/>
        </w:rPr>
        <w:t>оказание инвалидам помощи в преодолении барьеров, мешающих получению</w:t>
      </w:r>
      <w:r w:rsidRPr="00F6383A">
        <w:rPr>
          <w:rFonts w:ascii="Times New Roman" w:hAnsi="Times New Roman" w:cs="Times New Roman"/>
          <w:spacing w:val="-67"/>
        </w:rPr>
        <w:t xml:space="preserve">                            </w:t>
      </w:r>
      <w:r w:rsidRPr="00F6383A">
        <w:rPr>
          <w:rFonts w:ascii="Times New Roman" w:hAnsi="Times New Roman" w:cs="Times New Roman"/>
        </w:rPr>
        <w:t>ими</w:t>
      </w:r>
      <w:r w:rsidRPr="00F6383A">
        <w:rPr>
          <w:rFonts w:ascii="Times New Roman" w:hAnsi="Times New Roman" w:cs="Times New Roman"/>
          <w:spacing w:val="-2"/>
        </w:rPr>
        <w:t xml:space="preserve"> </w:t>
      </w:r>
      <w:r w:rsidRPr="00F6383A">
        <w:rPr>
          <w:rFonts w:ascii="Times New Roman" w:hAnsi="Times New Roman" w:cs="Times New Roman"/>
        </w:rPr>
        <w:t>муниципальных</w:t>
      </w:r>
      <w:r w:rsidRPr="00F6383A">
        <w:rPr>
          <w:rFonts w:ascii="Times New Roman" w:hAnsi="Times New Roman" w:cs="Times New Roman"/>
          <w:spacing w:val="-2"/>
        </w:rPr>
        <w:t xml:space="preserve"> </w:t>
      </w:r>
      <w:r w:rsidRPr="00F6383A">
        <w:rPr>
          <w:rFonts w:ascii="Times New Roman" w:hAnsi="Times New Roman" w:cs="Times New Roman"/>
        </w:rPr>
        <w:t>услуг</w:t>
      </w:r>
      <w:r w:rsidRPr="00F6383A">
        <w:rPr>
          <w:rFonts w:ascii="Times New Roman" w:hAnsi="Times New Roman" w:cs="Times New Roman"/>
          <w:spacing w:val="-1"/>
        </w:rPr>
        <w:t xml:space="preserve"> </w:t>
      </w:r>
      <w:r w:rsidRPr="00F6383A">
        <w:rPr>
          <w:rFonts w:ascii="Times New Roman" w:hAnsi="Times New Roman" w:cs="Times New Roman"/>
        </w:rPr>
        <w:t>наравне</w:t>
      </w:r>
      <w:r w:rsidRPr="00F6383A">
        <w:rPr>
          <w:rFonts w:ascii="Times New Roman" w:hAnsi="Times New Roman" w:cs="Times New Roman"/>
          <w:spacing w:val="-3"/>
        </w:rPr>
        <w:t xml:space="preserve"> </w:t>
      </w:r>
      <w:r w:rsidRPr="00F6383A">
        <w:rPr>
          <w:rFonts w:ascii="Times New Roman" w:hAnsi="Times New Roman" w:cs="Times New Roman"/>
        </w:rPr>
        <w:t>с</w:t>
      </w:r>
      <w:r w:rsidRPr="00F6383A">
        <w:rPr>
          <w:rFonts w:ascii="Times New Roman" w:hAnsi="Times New Roman" w:cs="Times New Roman"/>
          <w:spacing w:val="-2"/>
        </w:rPr>
        <w:t xml:space="preserve"> </w:t>
      </w:r>
      <w:r w:rsidRPr="00F6383A">
        <w:rPr>
          <w:rFonts w:ascii="Times New Roman" w:hAnsi="Times New Roman" w:cs="Times New Roman"/>
        </w:rPr>
        <w:t>другими</w:t>
      </w:r>
      <w:r w:rsidRPr="00F6383A">
        <w:rPr>
          <w:rFonts w:ascii="Times New Roman" w:hAnsi="Times New Roman" w:cs="Times New Roman"/>
          <w:spacing w:val="-2"/>
        </w:rPr>
        <w:t xml:space="preserve"> </w:t>
      </w:r>
      <w:r w:rsidRPr="00F6383A">
        <w:rPr>
          <w:rFonts w:ascii="Times New Roman" w:hAnsi="Times New Roman" w:cs="Times New Roman"/>
        </w:rPr>
        <w:t>лицами.</w:t>
      </w:r>
    </w:p>
    <w:p w14:paraId="5B12565D" w14:textId="77777777" w:rsidR="002A4A4A" w:rsidRPr="00F6383A" w:rsidRDefault="002A4A4A" w:rsidP="002A4A4A">
      <w:pPr>
        <w:pStyle w:val="af2"/>
        <w:tabs>
          <w:tab w:val="left" w:pos="1538"/>
          <w:tab w:val="left" w:pos="2368"/>
        </w:tabs>
        <w:ind w:left="40" w:firstLine="709"/>
        <w:jc w:val="both"/>
        <w:rPr>
          <w:rFonts w:ascii="Times New Roman" w:hAnsi="Times New Roman" w:cs="Times New Roman"/>
        </w:rPr>
      </w:pPr>
      <w:r w:rsidRPr="00F6383A">
        <w:rPr>
          <w:rFonts w:ascii="Times New Roman" w:eastAsia="Times New Roman" w:hAnsi="Times New Roman" w:cs="Times New Roman"/>
          <w:b/>
        </w:rPr>
        <w:t xml:space="preserve"> </w:t>
      </w:r>
    </w:p>
    <w:p w14:paraId="6988231F" w14:textId="77777777" w:rsidR="002A4A4A" w:rsidRPr="00F6383A" w:rsidRDefault="002A4A4A" w:rsidP="002A4A4A">
      <w:pPr>
        <w:pStyle w:val="1"/>
        <w:ind w:left="38"/>
        <w:rPr>
          <w:sz w:val="22"/>
          <w:szCs w:val="22"/>
        </w:rPr>
      </w:pPr>
      <w:r w:rsidRPr="00F6383A">
        <w:rPr>
          <w:sz w:val="22"/>
          <w:szCs w:val="22"/>
        </w:rPr>
        <w:t>Показатели</w:t>
      </w:r>
      <w:r w:rsidRPr="00F6383A">
        <w:rPr>
          <w:spacing w:val="-6"/>
          <w:sz w:val="22"/>
          <w:szCs w:val="22"/>
        </w:rPr>
        <w:t xml:space="preserve"> </w:t>
      </w:r>
      <w:r w:rsidRPr="00F6383A">
        <w:rPr>
          <w:sz w:val="22"/>
          <w:szCs w:val="22"/>
        </w:rPr>
        <w:t>доступности</w:t>
      </w:r>
      <w:r w:rsidRPr="00F6383A">
        <w:rPr>
          <w:spacing w:val="-5"/>
          <w:sz w:val="22"/>
          <w:szCs w:val="22"/>
        </w:rPr>
        <w:t xml:space="preserve"> </w:t>
      </w:r>
      <w:r w:rsidRPr="00F6383A">
        <w:rPr>
          <w:sz w:val="22"/>
          <w:szCs w:val="22"/>
        </w:rPr>
        <w:t>и</w:t>
      </w:r>
      <w:r w:rsidRPr="00F6383A">
        <w:rPr>
          <w:spacing w:val="-6"/>
          <w:sz w:val="22"/>
          <w:szCs w:val="22"/>
        </w:rPr>
        <w:t xml:space="preserve"> </w:t>
      </w:r>
      <w:r w:rsidRPr="00F6383A">
        <w:rPr>
          <w:sz w:val="22"/>
          <w:szCs w:val="22"/>
        </w:rPr>
        <w:t>качества</w:t>
      </w:r>
      <w:r w:rsidRPr="00F6383A">
        <w:rPr>
          <w:spacing w:val="-5"/>
          <w:sz w:val="22"/>
          <w:szCs w:val="22"/>
        </w:rPr>
        <w:t xml:space="preserve"> </w:t>
      </w:r>
      <w:r w:rsidRPr="00F6383A">
        <w:rPr>
          <w:sz w:val="22"/>
          <w:szCs w:val="22"/>
        </w:rPr>
        <w:t>муниципальной</w:t>
      </w:r>
      <w:r w:rsidRPr="00F6383A">
        <w:rPr>
          <w:spacing w:val="-6"/>
          <w:sz w:val="22"/>
          <w:szCs w:val="22"/>
        </w:rPr>
        <w:t xml:space="preserve"> </w:t>
      </w:r>
      <w:r w:rsidRPr="00F6383A">
        <w:rPr>
          <w:sz w:val="22"/>
          <w:szCs w:val="22"/>
        </w:rPr>
        <w:t>услуги</w:t>
      </w:r>
    </w:p>
    <w:p w14:paraId="26B84756" w14:textId="77777777" w:rsidR="002A4A4A" w:rsidRPr="00F6383A" w:rsidRDefault="002A4A4A" w:rsidP="002A4A4A">
      <w:pPr>
        <w:pStyle w:val="af4"/>
        <w:spacing w:before="10"/>
        <w:ind w:left="38"/>
        <w:jc w:val="both"/>
        <w:rPr>
          <w:b/>
          <w:sz w:val="22"/>
          <w:szCs w:val="22"/>
        </w:rPr>
      </w:pPr>
    </w:p>
    <w:p w14:paraId="06957760" w14:textId="77777777" w:rsidR="002A4A4A" w:rsidRPr="00F6383A" w:rsidRDefault="002A4A4A" w:rsidP="002A4A4A">
      <w:pPr>
        <w:pStyle w:val="af2"/>
        <w:tabs>
          <w:tab w:val="left" w:pos="1548"/>
        </w:tabs>
        <w:ind w:left="38" w:firstLine="709"/>
        <w:jc w:val="both"/>
        <w:rPr>
          <w:rFonts w:ascii="Times New Roman" w:hAnsi="Times New Roman" w:cs="Times New Roman"/>
        </w:rPr>
      </w:pPr>
      <w:r w:rsidRPr="00F6383A">
        <w:rPr>
          <w:rFonts w:ascii="Times New Roman" w:hAnsi="Times New Roman" w:cs="Times New Roman"/>
        </w:rPr>
        <w:t>2.33. Основными</w:t>
      </w:r>
      <w:r w:rsidRPr="00F6383A">
        <w:rPr>
          <w:rFonts w:ascii="Times New Roman" w:hAnsi="Times New Roman" w:cs="Times New Roman"/>
          <w:spacing w:val="-10"/>
        </w:rPr>
        <w:t xml:space="preserve"> </w:t>
      </w:r>
      <w:r w:rsidRPr="00F6383A">
        <w:rPr>
          <w:rFonts w:ascii="Times New Roman" w:hAnsi="Times New Roman" w:cs="Times New Roman"/>
        </w:rPr>
        <w:t>показателями</w:t>
      </w:r>
      <w:r w:rsidRPr="00F6383A">
        <w:rPr>
          <w:rFonts w:ascii="Times New Roman" w:hAnsi="Times New Roman" w:cs="Times New Roman"/>
          <w:spacing w:val="-10"/>
        </w:rPr>
        <w:t xml:space="preserve"> </w:t>
      </w:r>
      <w:r w:rsidRPr="00F6383A">
        <w:rPr>
          <w:rFonts w:ascii="Times New Roman" w:hAnsi="Times New Roman" w:cs="Times New Roman"/>
        </w:rPr>
        <w:t>доступности</w:t>
      </w:r>
      <w:r w:rsidRPr="00F6383A">
        <w:rPr>
          <w:rFonts w:ascii="Times New Roman" w:hAnsi="Times New Roman" w:cs="Times New Roman"/>
          <w:spacing w:val="-10"/>
        </w:rPr>
        <w:t xml:space="preserve"> </w:t>
      </w:r>
      <w:r w:rsidRPr="00F6383A">
        <w:rPr>
          <w:rFonts w:ascii="Times New Roman" w:hAnsi="Times New Roman" w:cs="Times New Roman"/>
        </w:rPr>
        <w:t xml:space="preserve">предоставления </w:t>
      </w:r>
      <w:proofErr w:type="gramStart"/>
      <w:r w:rsidRPr="00F6383A">
        <w:rPr>
          <w:rFonts w:ascii="Times New Roman" w:hAnsi="Times New Roman" w:cs="Times New Roman"/>
        </w:rPr>
        <w:t xml:space="preserve">муниципальной </w:t>
      </w:r>
      <w:r w:rsidRPr="00F6383A">
        <w:rPr>
          <w:rFonts w:ascii="Times New Roman" w:hAnsi="Times New Roman" w:cs="Times New Roman"/>
          <w:spacing w:val="-7"/>
        </w:rPr>
        <w:t xml:space="preserve"> </w:t>
      </w:r>
      <w:r w:rsidRPr="00F6383A">
        <w:rPr>
          <w:rFonts w:ascii="Times New Roman" w:hAnsi="Times New Roman" w:cs="Times New Roman"/>
        </w:rPr>
        <w:t>услуги</w:t>
      </w:r>
      <w:proofErr w:type="gramEnd"/>
      <w:r w:rsidRPr="00F6383A">
        <w:rPr>
          <w:rFonts w:ascii="Times New Roman" w:hAnsi="Times New Roman" w:cs="Times New Roman"/>
          <w:spacing w:val="-7"/>
        </w:rPr>
        <w:t xml:space="preserve"> </w:t>
      </w:r>
      <w:r w:rsidRPr="00F6383A">
        <w:rPr>
          <w:rFonts w:ascii="Times New Roman" w:hAnsi="Times New Roman" w:cs="Times New Roman"/>
        </w:rPr>
        <w:t>являются:</w:t>
      </w:r>
    </w:p>
    <w:p w14:paraId="2F115C24" w14:textId="77777777" w:rsidR="002A4A4A" w:rsidRPr="00F6383A" w:rsidRDefault="002A4A4A" w:rsidP="002A4A4A">
      <w:pPr>
        <w:pStyle w:val="af2"/>
        <w:tabs>
          <w:tab w:val="left" w:pos="1548"/>
          <w:tab w:val="left" w:pos="4375"/>
        </w:tabs>
        <w:spacing w:before="89"/>
        <w:ind w:left="38" w:firstLine="709"/>
        <w:jc w:val="both"/>
        <w:rPr>
          <w:rFonts w:ascii="Times New Roman" w:hAnsi="Times New Roman" w:cs="Times New Roman"/>
        </w:rPr>
      </w:pPr>
      <w:r w:rsidRPr="00F6383A">
        <w:rPr>
          <w:rFonts w:ascii="Times New Roman" w:hAnsi="Times New Roman" w:cs="Times New Roman"/>
        </w:rPr>
        <w:t>2.33.1. Наличие полной и понятной информации о порядке, сроках и ходе</w:t>
      </w:r>
      <w:r w:rsidRPr="00F6383A">
        <w:rPr>
          <w:rFonts w:ascii="Times New Roman" w:hAnsi="Times New Roman" w:cs="Times New Roman"/>
          <w:spacing w:val="1"/>
        </w:rPr>
        <w:t xml:space="preserve"> </w:t>
      </w:r>
      <w:r w:rsidRPr="00F6383A">
        <w:rPr>
          <w:rFonts w:ascii="Times New Roman" w:hAnsi="Times New Roman" w:cs="Times New Roman"/>
        </w:rPr>
        <w:t>предоставления</w:t>
      </w:r>
      <w:r w:rsidRPr="00F6383A">
        <w:rPr>
          <w:rFonts w:ascii="Times New Roman" w:hAnsi="Times New Roman" w:cs="Times New Roman"/>
          <w:spacing w:val="-8"/>
        </w:rPr>
        <w:t xml:space="preserve"> </w:t>
      </w:r>
      <w:proofErr w:type="gramStart"/>
      <w:r w:rsidRPr="00F6383A">
        <w:rPr>
          <w:rFonts w:ascii="Times New Roman" w:hAnsi="Times New Roman" w:cs="Times New Roman"/>
        </w:rPr>
        <w:t>муниципальной  услуги</w:t>
      </w:r>
      <w:proofErr w:type="gramEnd"/>
      <w:r w:rsidRPr="00F6383A">
        <w:rPr>
          <w:rFonts w:ascii="Times New Roman" w:hAnsi="Times New Roman" w:cs="Times New Roman"/>
        </w:rPr>
        <w:t xml:space="preserve"> в информационно -</w:t>
      </w:r>
      <w:r w:rsidRPr="00F6383A">
        <w:rPr>
          <w:rFonts w:ascii="Times New Roman" w:hAnsi="Times New Roman" w:cs="Times New Roman"/>
          <w:spacing w:val="1"/>
        </w:rPr>
        <w:t xml:space="preserve"> </w:t>
      </w:r>
      <w:r w:rsidRPr="00F6383A">
        <w:rPr>
          <w:rFonts w:ascii="Times New Roman" w:hAnsi="Times New Roman" w:cs="Times New Roman"/>
        </w:rPr>
        <w:t>телекоммуникационных</w:t>
      </w:r>
      <w:r w:rsidRPr="00F6383A">
        <w:rPr>
          <w:rFonts w:ascii="Times New Roman" w:hAnsi="Times New Roman" w:cs="Times New Roman"/>
          <w:spacing w:val="-4"/>
        </w:rPr>
        <w:t xml:space="preserve"> </w:t>
      </w:r>
      <w:r w:rsidRPr="00F6383A">
        <w:rPr>
          <w:rFonts w:ascii="Times New Roman" w:hAnsi="Times New Roman" w:cs="Times New Roman"/>
        </w:rPr>
        <w:t>сетях</w:t>
      </w:r>
      <w:r w:rsidRPr="00F6383A">
        <w:rPr>
          <w:rFonts w:ascii="Times New Roman" w:hAnsi="Times New Roman" w:cs="Times New Roman"/>
          <w:spacing w:val="-5"/>
        </w:rPr>
        <w:t xml:space="preserve"> </w:t>
      </w:r>
      <w:r w:rsidRPr="00F6383A">
        <w:rPr>
          <w:rFonts w:ascii="Times New Roman" w:hAnsi="Times New Roman" w:cs="Times New Roman"/>
        </w:rPr>
        <w:t>общего</w:t>
      </w:r>
      <w:r w:rsidRPr="00F6383A">
        <w:rPr>
          <w:rFonts w:ascii="Times New Roman" w:hAnsi="Times New Roman" w:cs="Times New Roman"/>
          <w:spacing w:val="-4"/>
        </w:rPr>
        <w:t xml:space="preserve"> </w:t>
      </w:r>
      <w:r w:rsidRPr="00F6383A">
        <w:rPr>
          <w:rFonts w:ascii="Times New Roman" w:hAnsi="Times New Roman" w:cs="Times New Roman"/>
        </w:rPr>
        <w:t>пользования</w:t>
      </w:r>
      <w:r w:rsidRPr="00F6383A">
        <w:rPr>
          <w:rFonts w:ascii="Times New Roman" w:hAnsi="Times New Roman" w:cs="Times New Roman"/>
          <w:spacing w:val="15"/>
        </w:rPr>
        <w:t xml:space="preserve"> </w:t>
      </w:r>
      <w:r w:rsidRPr="00F6383A">
        <w:rPr>
          <w:rFonts w:ascii="Times New Roman" w:hAnsi="Times New Roman" w:cs="Times New Roman"/>
        </w:rPr>
        <w:t>(в</w:t>
      </w:r>
      <w:r w:rsidRPr="00F6383A">
        <w:rPr>
          <w:rFonts w:ascii="Times New Roman" w:hAnsi="Times New Roman" w:cs="Times New Roman"/>
          <w:spacing w:val="-4"/>
        </w:rPr>
        <w:t xml:space="preserve"> </w:t>
      </w:r>
      <w:r w:rsidRPr="00F6383A">
        <w:rPr>
          <w:rFonts w:ascii="Times New Roman" w:hAnsi="Times New Roman" w:cs="Times New Roman"/>
        </w:rPr>
        <w:t>том</w:t>
      </w:r>
      <w:r w:rsidRPr="00F6383A">
        <w:rPr>
          <w:rFonts w:ascii="Times New Roman" w:hAnsi="Times New Roman" w:cs="Times New Roman"/>
          <w:spacing w:val="-4"/>
        </w:rPr>
        <w:t xml:space="preserve"> </w:t>
      </w:r>
      <w:r w:rsidRPr="00F6383A">
        <w:rPr>
          <w:rFonts w:ascii="Times New Roman" w:hAnsi="Times New Roman" w:cs="Times New Roman"/>
        </w:rPr>
        <w:t>числе</w:t>
      </w:r>
      <w:r w:rsidRPr="00F6383A">
        <w:rPr>
          <w:rFonts w:ascii="Times New Roman" w:hAnsi="Times New Roman" w:cs="Times New Roman"/>
          <w:spacing w:val="-3"/>
        </w:rPr>
        <w:t xml:space="preserve"> </w:t>
      </w:r>
      <w:r w:rsidRPr="00F6383A">
        <w:rPr>
          <w:rFonts w:ascii="Times New Roman" w:hAnsi="Times New Roman" w:cs="Times New Roman"/>
        </w:rPr>
        <w:t>в</w:t>
      </w:r>
      <w:r w:rsidRPr="00F6383A">
        <w:rPr>
          <w:rFonts w:ascii="Times New Roman" w:hAnsi="Times New Roman" w:cs="Times New Roman"/>
          <w:spacing w:val="-4"/>
        </w:rPr>
        <w:t xml:space="preserve"> </w:t>
      </w:r>
      <w:r w:rsidRPr="00F6383A">
        <w:rPr>
          <w:rFonts w:ascii="Times New Roman" w:hAnsi="Times New Roman" w:cs="Times New Roman"/>
        </w:rPr>
        <w:t>сети</w:t>
      </w:r>
      <w:r w:rsidRPr="00F6383A">
        <w:rPr>
          <w:rFonts w:ascii="Times New Roman" w:hAnsi="Times New Roman" w:cs="Times New Roman"/>
          <w:spacing w:val="16"/>
        </w:rPr>
        <w:t xml:space="preserve"> </w:t>
      </w:r>
      <w:r w:rsidRPr="00F6383A">
        <w:rPr>
          <w:rFonts w:ascii="Times New Roman" w:hAnsi="Times New Roman" w:cs="Times New Roman"/>
        </w:rPr>
        <w:t>«Интернет»),</w:t>
      </w:r>
      <w:r w:rsidRPr="00F6383A">
        <w:rPr>
          <w:rFonts w:ascii="Times New Roman" w:hAnsi="Times New Roman" w:cs="Times New Roman"/>
          <w:spacing w:val="-67"/>
        </w:rPr>
        <w:t xml:space="preserve"> </w:t>
      </w:r>
      <w:r w:rsidRPr="00F6383A">
        <w:rPr>
          <w:rFonts w:ascii="Times New Roman" w:hAnsi="Times New Roman" w:cs="Times New Roman"/>
        </w:rPr>
        <w:t>средствах</w:t>
      </w:r>
      <w:r w:rsidRPr="00F6383A">
        <w:rPr>
          <w:rFonts w:ascii="Times New Roman" w:hAnsi="Times New Roman" w:cs="Times New Roman"/>
          <w:spacing w:val="-1"/>
        </w:rPr>
        <w:t xml:space="preserve"> </w:t>
      </w:r>
      <w:r w:rsidRPr="00F6383A">
        <w:rPr>
          <w:rFonts w:ascii="Times New Roman" w:hAnsi="Times New Roman" w:cs="Times New Roman"/>
        </w:rPr>
        <w:t>массовой информации.</w:t>
      </w:r>
    </w:p>
    <w:p w14:paraId="4808A8BE" w14:textId="77777777" w:rsidR="002A4A4A" w:rsidRPr="00F6383A" w:rsidRDefault="002A4A4A" w:rsidP="002A4A4A">
      <w:pPr>
        <w:pStyle w:val="af2"/>
        <w:tabs>
          <w:tab w:val="left" w:pos="1548"/>
        </w:tabs>
        <w:spacing w:before="1"/>
        <w:ind w:left="38" w:firstLine="709"/>
        <w:jc w:val="both"/>
        <w:rPr>
          <w:rFonts w:ascii="Times New Roman" w:hAnsi="Times New Roman" w:cs="Times New Roman"/>
        </w:rPr>
      </w:pPr>
      <w:r w:rsidRPr="00F6383A">
        <w:rPr>
          <w:rFonts w:ascii="Times New Roman" w:hAnsi="Times New Roman" w:cs="Times New Roman"/>
        </w:rPr>
        <w:t>2.33.2. Возможность получения заявителем уведомлений о предоставлении</w:t>
      </w:r>
      <w:r w:rsidRPr="00F6383A">
        <w:rPr>
          <w:rFonts w:ascii="Times New Roman" w:hAnsi="Times New Roman" w:cs="Times New Roman"/>
          <w:spacing w:val="-67"/>
        </w:rPr>
        <w:t xml:space="preserve"> </w:t>
      </w:r>
      <w:proofErr w:type="gramStart"/>
      <w:r w:rsidRPr="00F6383A">
        <w:rPr>
          <w:rFonts w:ascii="Times New Roman" w:hAnsi="Times New Roman" w:cs="Times New Roman"/>
        </w:rPr>
        <w:t xml:space="preserve">муниципальной </w:t>
      </w:r>
      <w:r w:rsidRPr="00F6383A">
        <w:rPr>
          <w:rFonts w:ascii="Times New Roman" w:hAnsi="Times New Roman" w:cs="Times New Roman"/>
          <w:spacing w:val="-1"/>
        </w:rPr>
        <w:t xml:space="preserve"> </w:t>
      </w:r>
      <w:r w:rsidRPr="00F6383A">
        <w:rPr>
          <w:rFonts w:ascii="Times New Roman" w:hAnsi="Times New Roman" w:cs="Times New Roman"/>
        </w:rPr>
        <w:t>услуги</w:t>
      </w:r>
      <w:proofErr w:type="gramEnd"/>
      <w:r w:rsidRPr="00F6383A">
        <w:rPr>
          <w:rFonts w:ascii="Times New Roman" w:hAnsi="Times New Roman" w:cs="Times New Roman"/>
          <w:spacing w:val="-1"/>
        </w:rPr>
        <w:t xml:space="preserve"> </w:t>
      </w:r>
      <w:r w:rsidRPr="00F6383A">
        <w:rPr>
          <w:rFonts w:ascii="Times New Roman" w:hAnsi="Times New Roman" w:cs="Times New Roman"/>
        </w:rPr>
        <w:t>с</w:t>
      </w:r>
      <w:r w:rsidRPr="00F6383A">
        <w:rPr>
          <w:rFonts w:ascii="Times New Roman" w:hAnsi="Times New Roman" w:cs="Times New Roman"/>
          <w:spacing w:val="-2"/>
        </w:rPr>
        <w:t xml:space="preserve"> </w:t>
      </w:r>
      <w:r w:rsidRPr="00F6383A">
        <w:rPr>
          <w:rFonts w:ascii="Times New Roman" w:hAnsi="Times New Roman" w:cs="Times New Roman"/>
        </w:rPr>
        <w:t>помощью</w:t>
      </w:r>
      <w:r w:rsidRPr="00F6383A">
        <w:rPr>
          <w:rFonts w:ascii="Times New Roman" w:hAnsi="Times New Roman" w:cs="Times New Roman"/>
          <w:spacing w:val="-1"/>
        </w:rPr>
        <w:t xml:space="preserve"> </w:t>
      </w:r>
      <w:r w:rsidRPr="00F6383A">
        <w:rPr>
          <w:rFonts w:ascii="Times New Roman" w:hAnsi="Times New Roman" w:cs="Times New Roman"/>
        </w:rPr>
        <w:t>ЕПГУ;</w:t>
      </w:r>
    </w:p>
    <w:p w14:paraId="0F3E6ECC" w14:textId="77777777" w:rsidR="002A4A4A" w:rsidRPr="00F6383A" w:rsidRDefault="002A4A4A" w:rsidP="002A4A4A">
      <w:pPr>
        <w:pStyle w:val="af2"/>
        <w:tabs>
          <w:tab w:val="left" w:pos="1548"/>
          <w:tab w:val="left" w:pos="2435"/>
        </w:tabs>
        <w:ind w:left="38" w:firstLine="709"/>
        <w:jc w:val="both"/>
        <w:rPr>
          <w:rFonts w:ascii="Times New Roman" w:hAnsi="Times New Roman" w:cs="Times New Roman"/>
        </w:rPr>
      </w:pPr>
      <w:r w:rsidRPr="00F6383A">
        <w:rPr>
          <w:rFonts w:ascii="Times New Roman" w:hAnsi="Times New Roman" w:cs="Times New Roman"/>
        </w:rPr>
        <w:t>2.33.3. Возможность получения информации о ходе предоставления</w:t>
      </w:r>
      <w:r w:rsidRPr="00F6383A">
        <w:rPr>
          <w:rFonts w:ascii="Times New Roman" w:hAnsi="Times New Roman" w:cs="Times New Roman"/>
          <w:spacing w:val="1"/>
        </w:rPr>
        <w:t xml:space="preserve"> </w:t>
      </w:r>
      <w:proofErr w:type="gramStart"/>
      <w:r w:rsidRPr="00F6383A">
        <w:rPr>
          <w:rFonts w:ascii="Times New Roman" w:hAnsi="Times New Roman" w:cs="Times New Roman"/>
        </w:rPr>
        <w:t xml:space="preserve">муниципальной </w:t>
      </w:r>
      <w:r w:rsidRPr="00F6383A">
        <w:rPr>
          <w:rFonts w:ascii="Times New Roman" w:hAnsi="Times New Roman" w:cs="Times New Roman"/>
          <w:spacing w:val="-5"/>
        </w:rPr>
        <w:t xml:space="preserve"> </w:t>
      </w:r>
      <w:r w:rsidRPr="00F6383A">
        <w:rPr>
          <w:rFonts w:ascii="Times New Roman" w:hAnsi="Times New Roman" w:cs="Times New Roman"/>
        </w:rPr>
        <w:t>услуги</w:t>
      </w:r>
      <w:proofErr w:type="gramEnd"/>
      <w:r w:rsidRPr="00F6383A">
        <w:rPr>
          <w:rFonts w:ascii="Times New Roman" w:hAnsi="Times New Roman" w:cs="Times New Roman"/>
        </w:rPr>
        <w:t>,</w:t>
      </w:r>
      <w:r w:rsidRPr="00F6383A">
        <w:rPr>
          <w:rFonts w:ascii="Times New Roman" w:hAnsi="Times New Roman" w:cs="Times New Roman"/>
          <w:spacing w:val="-5"/>
        </w:rPr>
        <w:t xml:space="preserve"> </w:t>
      </w:r>
      <w:r w:rsidRPr="00F6383A">
        <w:rPr>
          <w:rFonts w:ascii="Times New Roman" w:hAnsi="Times New Roman" w:cs="Times New Roman"/>
        </w:rPr>
        <w:t>в</w:t>
      </w:r>
      <w:r w:rsidRPr="00F6383A">
        <w:rPr>
          <w:rFonts w:ascii="Times New Roman" w:hAnsi="Times New Roman" w:cs="Times New Roman"/>
          <w:spacing w:val="-4"/>
        </w:rPr>
        <w:t xml:space="preserve"> </w:t>
      </w:r>
      <w:r w:rsidRPr="00F6383A">
        <w:rPr>
          <w:rFonts w:ascii="Times New Roman" w:hAnsi="Times New Roman" w:cs="Times New Roman"/>
        </w:rPr>
        <w:t>том</w:t>
      </w:r>
      <w:r w:rsidRPr="00F6383A">
        <w:rPr>
          <w:rFonts w:ascii="Times New Roman" w:hAnsi="Times New Roman" w:cs="Times New Roman"/>
          <w:spacing w:val="-5"/>
        </w:rPr>
        <w:t xml:space="preserve"> </w:t>
      </w:r>
      <w:r w:rsidRPr="00F6383A">
        <w:rPr>
          <w:rFonts w:ascii="Times New Roman" w:hAnsi="Times New Roman" w:cs="Times New Roman"/>
        </w:rPr>
        <w:t>числе</w:t>
      </w:r>
      <w:r w:rsidRPr="00F6383A">
        <w:rPr>
          <w:rFonts w:ascii="Times New Roman" w:hAnsi="Times New Roman" w:cs="Times New Roman"/>
          <w:spacing w:val="-5"/>
        </w:rPr>
        <w:t xml:space="preserve"> </w:t>
      </w:r>
      <w:r w:rsidRPr="00F6383A">
        <w:rPr>
          <w:rFonts w:ascii="Times New Roman" w:hAnsi="Times New Roman" w:cs="Times New Roman"/>
        </w:rPr>
        <w:t>с</w:t>
      </w:r>
      <w:r w:rsidRPr="00F6383A">
        <w:rPr>
          <w:rFonts w:ascii="Times New Roman" w:hAnsi="Times New Roman" w:cs="Times New Roman"/>
          <w:spacing w:val="-6"/>
        </w:rPr>
        <w:t xml:space="preserve"> </w:t>
      </w:r>
      <w:r w:rsidRPr="00F6383A">
        <w:rPr>
          <w:rFonts w:ascii="Times New Roman" w:hAnsi="Times New Roman" w:cs="Times New Roman"/>
        </w:rPr>
        <w:t>использованием</w:t>
      </w:r>
      <w:r w:rsidRPr="00F6383A">
        <w:rPr>
          <w:rFonts w:ascii="Times New Roman" w:hAnsi="Times New Roman" w:cs="Times New Roman"/>
          <w:spacing w:val="-67"/>
        </w:rPr>
        <w:t xml:space="preserve"> </w:t>
      </w:r>
      <w:r w:rsidRPr="00F6383A">
        <w:rPr>
          <w:rFonts w:ascii="Times New Roman" w:hAnsi="Times New Roman" w:cs="Times New Roman"/>
        </w:rPr>
        <w:t>информационно-коммуникационных</w:t>
      </w:r>
      <w:r w:rsidRPr="00F6383A">
        <w:rPr>
          <w:rFonts w:ascii="Times New Roman" w:hAnsi="Times New Roman" w:cs="Times New Roman"/>
          <w:spacing w:val="-1"/>
        </w:rPr>
        <w:t xml:space="preserve"> </w:t>
      </w:r>
      <w:r w:rsidRPr="00F6383A">
        <w:rPr>
          <w:rFonts w:ascii="Times New Roman" w:hAnsi="Times New Roman" w:cs="Times New Roman"/>
        </w:rPr>
        <w:t>технологий.</w:t>
      </w:r>
    </w:p>
    <w:p w14:paraId="692D3F8E" w14:textId="77777777" w:rsidR="002A4A4A" w:rsidRPr="00F6383A" w:rsidRDefault="002A4A4A" w:rsidP="002A4A4A">
      <w:pPr>
        <w:pStyle w:val="af2"/>
        <w:tabs>
          <w:tab w:val="left" w:pos="1548"/>
        </w:tabs>
        <w:ind w:left="38" w:firstLine="709"/>
        <w:jc w:val="both"/>
        <w:rPr>
          <w:rFonts w:ascii="Times New Roman" w:hAnsi="Times New Roman" w:cs="Times New Roman"/>
        </w:rPr>
      </w:pPr>
      <w:r w:rsidRPr="00F6383A">
        <w:rPr>
          <w:rFonts w:ascii="Times New Roman" w:hAnsi="Times New Roman" w:cs="Times New Roman"/>
        </w:rPr>
        <w:t>2.34. Основными</w:t>
      </w:r>
      <w:r w:rsidRPr="00F6383A">
        <w:rPr>
          <w:rFonts w:ascii="Times New Roman" w:hAnsi="Times New Roman" w:cs="Times New Roman"/>
          <w:spacing w:val="-9"/>
        </w:rPr>
        <w:t xml:space="preserve"> </w:t>
      </w:r>
      <w:r w:rsidRPr="00F6383A">
        <w:rPr>
          <w:rFonts w:ascii="Times New Roman" w:hAnsi="Times New Roman" w:cs="Times New Roman"/>
        </w:rPr>
        <w:t>показателями</w:t>
      </w:r>
      <w:r w:rsidRPr="00F6383A">
        <w:rPr>
          <w:rFonts w:ascii="Times New Roman" w:hAnsi="Times New Roman" w:cs="Times New Roman"/>
          <w:spacing w:val="-9"/>
        </w:rPr>
        <w:t xml:space="preserve"> </w:t>
      </w:r>
      <w:r w:rsidRPr="00F6383A">
        <w:rPr>
          <w:rFonts w:ascii="Times New Roman" w:hAnsi="Times New Roman" w:cs="Times New Roman"/>
        </w:rPr>
        <w:t>качества</w:t>
      </w:r>
      <w:r w:rsidRPr="00F6383A">
        <w:rPr>
          <w:rFonts w:ascii="Times New Roman" w:hAnsi="Times New Roman" w:cs="Times New Roman"/>
          <w:spacing w:val="-9"/>
        </w:rPr>
        <w:t xml:space="preserve"> </w:t>
      </w:r>
      <w:r w:rsidRPr="00F6383A">
        <w:rPr>
          <w:rFonts w:ascii="Times New Roman" w:hAnsi="Times New Roman" w:cs="Times New Roman"/>
        </w:rPr>
        <w:t xml:space="preserve">предоставления </w:t>
      </w:r>
      <w:proofErr w:type="gramStart"/>
      <w:r w:rsidRPr="00F6383A">
        <w:rPr>
          <w:rFonts w:ascii="Times New Roman" w:hAnsi="Times New Roman" w:cs="Times New Roman"/>
        </w:rPr>
        <w:t xml:space="preserve">муниципальной </w:t>
      </w:r>
      <w:r w:rsidRPr="00F6383A">
        <w:rPr>
          <w:rFonts w:ascii="Times New Roman" w:hAnsi="Times New Roman" w:cs="Times New Roman"/>
          <w:spacing w:val="-7"/>
        </w:rPr>
        <w:t xml:space="preserve"> </w:t>
      </w:r>
      <w:r w:rsidRPr="00F6383A">
        <w:rPr>
          <w:rFonts w:ascii="Times New Roman" w:hAnsi="Times New Roman" w:cs="Times New Roman"/>
        </w:rPr>
        <w:t>услуги</w:t>
      </w:r>
      <w:proofErr w:type="gramEnd"/>
      <w:r w:rsidRPr="00F6383A">
        <w:rPr>
          <w:rFonts w:ascii="Times New Roman" w:hAnsi="Times New Roman" w:cs="Times New Roman"/>
          <w:spacing w:val="-7"/>
        </w:rPr>
        <w:t xml:space="preserve"> </w:t>
      </w:r>
      <w:r w:rsidRPr="00F6383A">
        <w:rPr>
          <w:rFonts w:ascii="Times New Roman" w:hAnsi="Times New Roman" w:cs="Times New Roman"/>
        </w:rPr>
        <w:t>являются:</w:t>
      </w:r>
    </w:p>
    <w:p w14:paraId="07EC1450" w14:textId="77777777" w:rsidR="002A4A4A" w:rsidRPr="00F6383A" w:rsidRDefault="002A4A4A" w:rsidP="002A4A4A">
      <w:pPr>
        <w:pStyle w:val="af2"/>
        <w:tabs>
          <w:tab w:val="left" w:pos="1548"/>
          <w:tab w:val="left" w:pos="7956"/>
        </w:tabs>
        <w:ind w:left="38" w:firstLine="709"/>
        <w:jc w:val="both"/>
        <w:rPr>
          <w:rFonts w:ascii="Times New Roman" w:hAnsi="Times New Roman" w:cs="Times New Roman"/>
        </w:rPr>
      </w:pPr>
      <w:r w:rsidRPr="00F6383A">
        <w:rPr>
          <w:rFonts w:ascii="Times New Roman" w:hAnsi="Times New Roman" w:cs="Times New Roman"/>
        </w:rPr>
        <w:lastRenderedPageBreak/>
        <w:t>2.34.1. Своевременность</w:t>
      </w:r>
      <w:r w:rsidRPr="00F6383A">
        <w:rPr>
          <w:rFonts w:ascii="Times New Roman" w:hAnsi="Times New Roman" w:cs="Times New Roman"/>
          <w:spacing w:val="-9"/>
        </w:rPr>
        <w:t xml:space="preserve"> </w:t>
      </w:r>
      <w:r w:rsidRPr="00F6383A">
        <w:rPr>
          <w:rFonts w:ascii="Times New Roman" w:hAnsi="Times New Roman" w:cs="Times New Roman"/>
        </w:rPr>
        <w:t>предоставления</w:t>
      </w:r>
      <w:r w:rsidRPr="00F6383A">
        <w:rPr>
          <w:rFonts w:ascii="Times New Roman" w:hAnsi="Times New Roman" w:cs="Times New Roman"/>
          <w:spacing w:val="-9"/>
        </w:rPr>
        <w:t xml:space="preserve"> </w:t>
      </w:r>
      <w:proofErr w:type="gramStart"/>
      <w:r w:rsidRPr="00F6383A">
        <w:rPr>
          <w:rFonts w:ascii="Times New Roman" w:hAnsi="Times New Roman" w:cs="Times New Roman"/>
        </w:rPr>
        <w:t xml:space="preserve">муниципальной </w:t>
      </w:r>
      <w:r w:rsidRPr="00F6383A">
        <w:rPr>
          <w:rFonts w:ascii="Times New Roman" w:hAnsi="Times New Roman" w:cs="Times New Roman"/>
          <w:spacing w:val="1"/>
        </w:rPr>
        <w:t xml:space="preserve"> </w:t>
      </w:r>
      <w:r w:rsidRPr="00F6383A">
        <w:rPr>
          <w:rFonts w:ascii="Times New Roman" w:hAnsi="Times New Roman" w:cs="Times New Roman"/>
        </w:rPr>
        <w:t>услуги</w:t>
      </w:r>
      <w:proofErr w:type="gramEnd"/>
      <w:r w:rsidRPr="00F6383A">
        <w:rPr>
          <w:rFonts w:ascii="Times New Roman" w:hAnsi="Times New Roman" w:cs="Times New Roman"/>
          <w:spacing w:val="-6"/>
        </w:rPr>
        <w:t xml:space="preserve"> </w:t>
      </w:r>
      <w:r w:rsidRPr="00F6383A">
        <w:rPr>
          <w:rFonts w:ascii="Times New Roman" w:hAnsi="Times New Roman" w:cs="Times New Roman"/>
        </w:rPr>
        <w:t>в</w:t>
      </w:r>
      <w:r w:rsidRPr="00F6383A">
        <w:rPr>
          <w:rFonts w:ascii="Times New Roman" w:hAnsi="Times New Roman" w:cs="Times New Roman"/>
          <w:spacing w:val="-6"/>
        </w:rPr>
        <w:t xml:space="preserve"> </w:t>
      </w:r>
      <w:r w:rsidRPr="00F6383A">
        <w:rPr>
          <w:rFonts w:ascii="Times New Roman" w:hAnsi="Times New Roman" w:cs="Times New Roman"/>
        </w:rPr>
        <w:t>соответствии</w:t>
      </w:r>
      <w:r w:rsidRPr="00F6383A">
        <w:rPr>
          <w:rFonts w:ascii="Times New Roman" w:hAnsi="Times New Roman" w:cs="Times New Roman"/>
          <w:spacing w:val="-7"/>
        </w:rPr>
        <w:t xml:space="preserve"> </w:t>
      </w:r>
      <w:r w:rsidRPr="00F6383A">
        <w:rPr>
          <w:rFonts w:ascii="Times New Roman" w:hAnsi="Times New Roman" w:cs="Times New Roman"/>
        </w:rPr>
        <w:t>со</w:t>
      </w:r>
      <w:r w:rsidRPr="00F6383A">
        <w:rPr>
          <w:rFonts w:ascii="Times New Roman" w:hAnsi="Times New Roman" w:cs="Times New Roman"/>
          <w:spacing w:val="-5"/>
        </w:rPr>
        <w:t xml:space="preserve"> </w:t>
      </w:r>
      <w:r w:rsidRPr="00F6383A">
        <w:rPr>
          <w:rFonts w:ascii="Times New Roman" w:hAnsi="Times New Roman" w:cs="Times New Roman"/>
        </w:rPr>
        <w:t>стандартом</w:t>
      </w:r>
      <w:r w:rsidRPr="00F6383A">
        <w:rPr>
          <w:rFonts w:ascii="Times New Roman" w:hAnsi="Times New Roman" w:cs="Times New Roman"/>
          <w:spacing w:val="-7"/>
        </w:rPr>
        <w:t xml:space="preserve"> </w:t>
      </w:r>
      <w:r w:rsidRPr="00F6383A">
        <w:rPr>
          <w:rFonts w:ascii="Times New Roman" w:hAnsi="Times New Roman" w:cs="Times New Roman"/>
        </w:rPr>
        <w:t>ее</w:t>
      </w:r>
      <w:r w:rsidRPr="00F6383A">
        <w:rPr>
          <w:rFonts w:ascii="Times New Roman" w:hAnsi="Times New Roman" w:cs="Times New Roman"/>
          <w:spacing w:val="-6"/>
        </w:rPr>
        <w:t xml:space="preserve"> </w:t>
      </w:r>
      <w:r w:rsidRPr="00F6383A">
        <w:rPr>
          <w:rFonts w:ascii="Times New Roman" w:hAnsi="Times New Roman" w:cs="Times New Roman"/>
        </w:rPr>
        <w:t>предоставления,</w:t>
      </w:r>
      <w:r w:rsidRPr="00F6383A">
        <w:rPr>
          <w:rFonts w:ascii="Times New Roman" w:hAnsi="Times New Roman" w:cs="Times New Roman"/>
          <w:spacing w:val="-6"/>
        </w:rPr>
        <w:t xml:space="preserve"> </w:t>
      </w:r>
      <w:r w:rsidRPr="00F6383A">
        <w:rPr>
          <w:rFonts w:ascii="Times New Roman" w:hAnsi="Times New Roman" w:cs="Times New Roman"/>
        </w:rPr>
        <w:t>установленным</w:t>
      </w:r>
      <w:r w:rsidRPr="00F6383A">
        <w:rPr>
          <w:rFonts w:ascii="Times New Roman" w:hAnsi="Times New Roman" w:cs="Times New Roman"/>
          <w:spacing w:val="-7"/>
        </w:rPr>
        <w:t xml:space="preserve"> </w:t>
      </w:r>
      <w:r w:rsidRPr="00F6383A">
        <w:rPr>
          <w:rFonts w:ascii="Times New Roman" w:hAnsi="Times New Roman" w:cs="Times New Roman"/>
        </w:rPr>
        <w:t>настоящим</w:t>
      </w:r>
      <w:r w:rsidRPr="00F6383A">
        <w:rPr>
          <w:rFonts w:ascii="Times New Roman" w:hAnsi="Times New Roman" w:cs="Times New Roman"/>
          <w:spacing w:val="-67"/>
        </w:rPr>
        <w:t xml:space="preserve"> </w:t>
      </w:r>
      <w:r w:rsidRPr="00F6383A">
        <w:rPr>
          <w:rFonts w:ascii="Times New Roman" w:hAnsi="Times New Roman" w:cs="Times New Roman"/>
        </w:rPr>
        <w:t>Административным</w:t>
      </w:r>
      <w:r w:rsidRPr="00F6383A">
        <w:rPr>
          <w:rFonts w:ascii="Times New Roman" w:hAnsi="Times New Roman" w:cs="Times New Roman"/>
          <w:spacing w:val="-2"/>
        </w:rPr>
        <w:t xml:space="preserve"> </w:t>
      </w:r>
      <w:r w:rsidRPr="00F6383A">
        <w:rPr>
          <w:rFonts w:ascii="Times New Roman" w:hAnsi="Times New Roman" w:cs="Times New Roman"/>
        </w:rPr>
        <w:t>регламентом.</w:t>
      </w:r>
    </w:p>
    <w:p w14:paraId="06D3FFDB" w14:textId="77777777" w:rsidR="002A4A4A" w:rsidRPr="00F6383A" w:rsidRDefault="002A4A4A" w:rsidP="002A4A4A">
      <w:pPr>
        <w:pStyle w:val="af2"/>
        <w:tabs>
          <w:tab w:val="left" w:pos="1548"/>
        </w:tabs>
        <w:ind w:left="38" w:firstLine="709"/>
        <w:jc w:val="both"/>
        <w:rPr>
          <w:rFonts w:ascii="Times New Roman" w:hAnsi="Times New Roman" w:cs="Times New Roman"/>
        </w:rPr>
      </w:pPr>
      <w:r w:rsidRPr="00F6383A">
        <w:rPr>
          <w:rFonts w:ascii="Times New Roman" w:hAnsi="Times New Roman" w:cs="Times New Roman"/>
        </w:rPr>
        <w:t>2.34.2. Минимально возможное количество взаимодействий гражданина с</w:t>
      </w:r>
      <w:r w:rsidRPr="00F6383A">
        <w:rPr>
          <w:rFonts w:ascii="Times New Roman" w:hAnsi="Times New Roman" w:cs="Times New Roman"/>
          <w:spacing w:val="-67"/>
        </w:rPr>
        <w:t xml:space="preserve"> </w:t>
      </w:r>
      <w:r w:rsidRPr="00F6383A">
        <w:rPr>
          <w:rFonts w:ascii="Times New Roman" w:hAnsi="Times New Roman" w:cs="Times New Roman"/>
        </w:rPr>
        <w:t>должностными лицами, участвующими в предоставлении муниципальной</w:t>
      </w:r>
      <w:r w:rsidRPr="00F6383A">
        <w:rPr>
          <w:rFonts w:ascii="Times New Roman" w:hAnsi="Times New Roman" w:cs="Times New Roman"/>
          <w:spacing w:val="-1"/>
        </w:rPr>
        <w:t xml:space="preserve"> </w:t>
      </w:r>
      <w:r w:rsidRPr="00F6383A">
        <w:rPr>
          <w:rFonts w:ascii="Times New Roman" w:hAnsi="Times New Roman" w:cs="Times New Roman"/>
        </w:rPr>
        <w:t>услуги.</w:t>
      </w:r>
    </w:p>
    <w:p w14:paraId="0E0B3048" w14:textId="77777777" w:rsidR="002A4A4A" w:rsidRPr="00F6383A" w:rsidRDefault="002A4A4A" w:rsidP="002A4A4A">
      <w:pPr>
        <w:pStyle w:val="af2"/>
        <w:tabs>
          <w:tab w:val="left" w:pos="1548"/>
        </w:tabs>
        <w:ind w:left="38" w:firstLine="709"/>
        <w:jc w:val="both"/>
        <w:rPr>
          <w:rFonts w:ascii="Times New Roman" w:hAnsi="Times New Roman" w:cs="Times New Roman"/>
        </w:rPr>
      </w:pPr>
      <w:r w:rsidRPr="00F6383A">
        <w:rPr>
          <w:rFonts w:ascii="Times New Roman" w:hAnsi="Times New Roman" w:cs="Times New Roman"/>
        </w:rPr>
        <w:t>2.34.3. Отсутствие</w:t>
      </w:r>
      <w:r w:rsidRPr="00F6383A">
        <w:rPr>
          <w:rFonts w:ascii="Times New Roman" w:hAnsi="Times New Roman" w:cs="Times New Roman"/>
          <w:spacing w:val="-6"/>
        </w:rPr>
        <w:t xml:space="preserve"> </w:t>
      </w:r>
      <w:r w:rsidRPr="00F6383A">
        <w:rPr>
          <w:rFonts w:ascii="Times New Roman" w:hAnsi="Times New Roman" w:cs="Times New Roman"/>
        </w:rPr>
        <w:t>обоснованных</w:t>
      </w:r>
      <w:r w:rsidRPr="00F6383A">
        <w:rPr>
          <w:rFonts w:ascii="Times New Roman" w:hAnsi="Times New Roman" w:cs="Times New Roman"/>
          <w:spacing w:val="-5"/>
        </w:rPr>
        <w:t xml:space="preserve"> </w:t>
      </w:r>
      <w:r w:rsidRPr="00F6383A">
        <w:rPr>
          <w:rFonts w:ascii="Times New Roman" w:hAnsi="Times New Roman" w:cs="Times New Roman"/>
        </w:rPr>
        <w:t>жалоб</w:t>
      </w:r>
      <w:r w:rsidRPr="00F6383A">
        <w:rPr>
          <w:rFonts w:ascii="Times New Roman" w:hAnsi="Times New Roman" w:cs="Times New Roman"/>
          <w:spacing w:val="-6"/>
        </w:rPr>
        <w:t xml:space="preserve"> </w:t>
      </w:r>
      <w:r w:rsidRPr="00F6383A">
        <w:rPr>
          <w:rFonts w:ascii="Times New Roman" w:hAnsi="Times New Roman" w:cs="Times New Roman"/>
        </w:rPr>
        <w:t>на</w:t>
      </w:r>
      <w:r w:rsidRPr="00F6383A">
        <w:rPr>
          <w:rFonts w:ascii="Times New Roman" w:hAnsi="Times New Roman" w:cs="Times New Roman"/>
          <w:spacing w:val="-7"/>
        </w:rPr>
        <w:t xml:space="preserve"> </w:t>
      </w:r>
      <w:r w:rsidRPr="00F6383A">
        <w:rPr>
          <w:rFonts w:ascii="Times New Roman" w:hAnsi="Times New Roman" w:cs="Times New Roman"/>
        </w:rPr>
        <w:t>действия</w:t>
      </w:r>
      <w:r w:rsidRPr="00F6383A">
        <w:rPr>
          <w:rFonts w:ascii="Times New Roman" w:hAnsi="Times New Roman" w:cs="Times New Roman"/>
          <w:spacing w:val="-14"/>
        </w:rPr>
        <w:t xml:space="preserve"> </w:t>
      </w:r>
      <w:r w:rsidRPr="00F6383A">
        <w:rPr>
          <w:rFonts w:ascii="Times New Roman" w:hAnsi="Times New Roman" w:cs="Times New Roman"/>
        </w:rPr>
        <w:t>(бездействие)</w:t>
      </w:r>
      <w:r w:rsidRPr="00F6383A">
        <w:rPr>
          <w:rFonts w:ascii="Times New Roman" w:hAnsi="Times New Roman" w:cs="Times New Roman"/>
          <w:spacing w:val="-5"/>
        </w:rPr>
        <w:t xml:space="preserve"> </w:t>
      </w:r>
      <w:r w:rsidRPr="00F6383A">
        <w:rPr>
          <w:rFonts w:ascii="Times New Roman" w:hAnsi="Times New Roman" w:cs="Times New Roman"/>
        </w:rPr>
        <w:t>сотрудников</w:t>
      </w:r>
      <w:r w:rsidRPr="00F6383A">
        <w:rPr>
          <w:rFonts w:ascii="Times New Roman" w:hAnsi="Times New Roman" w:cs="Times New Roman"/>
          <w:spacing w:val="-6"/>
        </w:rPr>
        <w:t xml:space="preserve"> </w:t>
      </w:r>
      <w:r w:rsidRPr="00F6383A">
        <w:rPr>
          <w:rFonts w:ascii="Times New Roman" w:hAnsi="Times New Roman" w:cs="Times New Roman"/>
        </w:rPr>
        <w:t>и</w:t>
      </w:r>
      <w:r w:rsidRPr="00F6383A">
        <w:rPr>
          <w:rFonts w:ascii="Times New Roman" w:hAnsi="Times New Roman" w:cs="Times New Roman"/>
          <w:spacing w:val="-67"/>
        </w:rPr>
        <w:t xml:space="preserve"> </w:t>
      </w:r>
      <w:r w:rsidRPr="00F6383A">
        <w:rPr>
          <w:rFonts w:ascii="Times New Roman" w:hAnsi="Times New Roman" w:cs="Times New Roman"/>
        </w:rPr>
        <w:t>их</w:t>
      </w:r>
      <w:r w:rsidRPr="00F6383A">
        <w:rPr>
          <w:rFonts w:ascii="Times New Roman" w:hAnsi="Times New Roman" w:cs="Times New Roman"/>
          <w:spacing w:val="-1"/>
        </w:rPr>
        <w:t xml:space="preserve"> </w:t>
      </w:r>
      <w:r w:rsidRPr="00F6383A">
        <w:rPr>
          <w:rFonts w:ascii="Times New Roman" w:hAnsi="Times New Roman" w:cs="Times New Roman"/>
        </w:rPr>
        <w:t>некорректное</w:t>
      </w:r>
      <w:r w:rsidRPr="00F6383A">
        <w:rPr>
          <w:rFonts w:ascii="Times New Roman" w:hAnsi="Times New Roman" w:cs="Times New Roman"/>
          <w:spacing w:val="-2"/>
        </w:rPr>
        <w:t xml:space="preserve"> </w:t>
      </w:r>
      <w:r w:rsidRPr="00F6383A">
        <w:rPr>
          <w:rFonts w:ascii="Times New Roman" w:hAnsi="Times New Roman" w:cs="Times New Roman"/>
        </w:rPr>
        <w:t>(невнимательное) отношение</w:t>
      </w:r>
      <w:r w:rsidRPr="00F6383A">
        <w:rPr>
          <w:rFonts w:ascii="Times New Roman" w:hAnsi="Times New Roman" w:cs="Times New Roman"/>
          <w:spacing w:val="-2"/>
        </w:rPr>
        <w:t xml:space="preserve"> </w:t>
      </w:r>
      <w:r w:rsidRPr="00F6383A">
        <w:rPr>
          <w:rFonts w:ascii="Times New Roman" w:hAnsi="Times New Roman" w:cs="Times New Roman"/>
        </w:rPr>
        <w:t>к</w:t>
      </w:r>
      <w:r w:rsidRPr="00F6383A">
        <w:rPr>
          <w:rFonts w:ascii="Times New Roman" w:hAnsi="Times New Roman" w:cs="Times New Roman"/>
          <w:spacing w:val="-1"/>
        </w:rPr>
        <w:t xml:space="preserve"> </w:t>
      </w:r>
      <w:r w:rsidRPr="00F6383A">
        <w:rPr>
          <w:rFonts w:ascii="Times New Roman" w:hAnsi="Times New Roman" w:cs="Times New Roman"/>
        </w:rPr>
        <w:t>заявителям.</w:t>
      </w:r>
    </w:p>
    <w:p w14:paraId="5E47E4B7" w14:textId="77777777" w:rsidR="002A4A4A" w:rsidRPr="00F6383A" w:rsidRDefault="002A4A4A" w:rsidP="002A4A4A">
      <w:pPr>
        <w:pStyle w:val="af2"/>
        <w:tabs>
          <w:tab w:val="left" w:pos="1548"/>
        </w:tabs>
        <w:ind w:left="38" w:firstLine="709"/>
        <w:jc w:val="both"/>
        <w:rPr>
          <w:rFonts w:ascii="Times New Roman" w:hAnsi="Times New Roman" w:cs="Times New Roman"/>
        </w:rPr>
      </w:pPr>
      <w:r w:rsidRPr="00F6383A">
        <w:rPr>
          <w:rFonts w:ascii="Times New Roman" w:hAnsi="Times New Roman" w:cs="Times New Roman"/>
        </w:rPr>
        <w:t>2.34.4 Отсутствие</w:t>
      </w:r>
      <w:r w:rsidRPr="00F6383A">
        <w:rPr>
          <w:rFonts w:ascii="Times New Roman" w:hAnsi="Times New Roman" w:cs="Times New Roman"/>
          <w:spacing w:val="-6"/>
        </w:rPr>
        <w:t xml:space="preserve"> </w:t>
      </w:r>
      <w:r w:rsidRPr="00F6383A">
        <w:rPr>
          <w:rFonts w:ascii="Times New Roman" w:hAnsi="Times New Roman" w:cs="Times New Roman"/>
        </w:rPr>
        <w:t>нарушений</w:t>
      </w:r>
      <w:r w:rsidRPr="00F6383A">
        <w:rPr>
          <w:rFonts w:ascii="Times New Roman" w:hAnsi="Times New Roman" w:cs="Times New Roman"/>
          <w:spacing w:val="-6"/>
        </w:rPr>
        <w:t xml:space="preserve"> </w:t>
      </w:r>
      <w:r w:rsidRPr="00F6383A">
        <w:rPr>
          <w:rFonts w:ascii="Times New Roman" w:hAnsi="Times New Roman" w:cs="Times New Roman"/>
        </w:rPr>
        <w:t>установленных</w:t>
      </w:r>
      <w:r w:rsidRPr="00F6383A">
        <w:rPr>
          <w:rFonts w:ascii="Times New Roman" w:hAnsi="Times New Roman" w:cs="Times New Roman"/>
          <w:spacing w:val="-6"/>
        </w:rPr>
        <w:t xml:space="preserve"> </w:t>
      </w:r>
      <w:r w:rsidRPr="00F6383A">
        <w:rPr>
          <w:rFonts w:ascii="Times New Roman" w:hAnsi="Times New Roman" w:cs="Times New Roman"/>
        </w:rPr>
        <w:t>сроков</w:t>
      </w:r>
      <w:r w:rsidRPr="00F6383A">
        <w:rPr>
          <w:rFonts w:ascii="Times New Roman" w:hAnsi="Times New Roman" w:cs="Times New Roman"/>
          <w:spacing w:val="-6"/>
        </w:rPr>
        <w:t xml:space="preserve"> </w:t>
      </w:r>
      <w:r w:rsidRPr="00F6383A">
        <w:rPr>
          <w:rFonts w:ascii="Times New Roman" w:hAnsi="Times New Roman" w:cs="Times New Roman"/>
        </w:rPr>
        <w:t>в</w:t>
      </w:r>
      <w:r w:rsidRPr="00F6383A">
        <w:rPr>
          <w:rFonts w:ascii="Times New Roman" w:hAnsi="Times New Roman" w:cs="Times New Roman"/>
          <w:spacing w:val="-6"/>
        </w:rPr>
        <w:t xml:space="preserve"> </w:t>
      </w:r>
      <w:r w:rsidRPr="00F6383A">
        <w:rPr>
          <w:rFonts w:ascii="Times New Roman" w:hAnsi="Times New Roman" w:cs="Times New Roman"/>
        </w:rPr>
        <w:t>процессе</w:t>
      </w:r>
      <w:r w:rsidRPr="00F6383A">
        <w:rPr>
          <w:rFonts w:ascii="Times New Roman" w:hAnsi="Times New Roman" w:cs="Times New Roman"/>
          <w:spacing w:val="-7"/>
        </w:rPr>
        <w:t xml:space="preserve"> </w:t>
      </w:r>
      <w:r w:rsidRPr="00F6383A">
        <w:rPr>
          <w:rFonts w:ascii="Times New Roman" w:hAnsi="Times New Roman" w:cs="Times New Roman"/>
        </w:rPr>
        <w:t>предоставления</w:t>
      </w:r>
      <w:r w:rsidRPr="00F6383A">
        <w:rPr>
          <w:rFonts w:ascii="Times New Roman" w:hAnsi="Times New Roman" w:cs="Times New Roman"/>
          <w:spacing w:val="-67"/>
        </w:rPr>
        <w:t xml:space="preserve">      </w:t>
      </w:r>
      <w:r w:rsidRPr="00F6383A">
        <w:rPr>
          <w:rFonts w:ascii="Times New Roman" w:hAnsi="Times New Roman" w:cs="Times New Roman"/>
        </w:rPr>
        <w:t>муниципальной услуги.</w:t>
      </w:r>
    </w:p>
    <w:p w14:paraId="071E20EB" w14:textId="77777777" w:rsidR="002A4A4A" w:rsidRPr="00F6383A" w:rsidRDefault="002A4A4A" w:rsidP="002A4A4A">
      <w:pPr>
        <w:pStyle w:val="af2"/>
        <w:tabs>
          <w:tab w:val="left" w:pos="1548"/>
        </w:tabs>
        <w:ind w:left="38" w:firstLine="709"/>
        <w:jc w:val="both"/>
        <w:rPr>
          <w:rFonts w:ascii="Times New Roman" w:hAnsi="Times New Roman" w:cs="Times New Roman"/>
        </w:rPr>
      </w:pPr>
      <w:r w:rsidRPr="00F6383A">
        <w:rPr>
          <w:rFonts w:ascii="Times New Roman" w:hAnsi="Times New Roman" w:cs="Times New Roman"/>
        </w:rPr>
        <w:t>2.34.5. Отсутствие заявлений об оспаривании решений, действий (бездействия)</w:t>
      </w:r>
      <w:r w:rsidRPr="00F6383A">
        <w:rPr>
          <w:rFonts w:ascii="Times New Roman" w:hAnsi="Times New Roman" w:cs="Times New Roman"/>
          <w:spacing w:val="-67"/>
        </w:rPr>
        <w:t xml:space="preserve"> </w:t>
      </w:r>
      <w:r w:rsidRPr="00F6383A">
        <w:rPr>
          <w:rFonts w:ascii="Times New Roman" w:hAnsi="Times New Roman" w:cs="Times New Roman"/>
        </w:rPr>
        <w:t>Уполномоченного органа, его должностных лиц, принимаемых</w:t>
      </w:r>
      <w:r w:rsidRPr="00F6383A">
        <w:rPr>
          <w:rFonts w:ascii="Times New Roman" w:hAnsi="Times New Roman" w:cs="Times New Roman"/>
          <w:spacing w:val="1"/>
        </w:rPr>
        <w:t xml:space="preserve"> </w:t>
      </w:r>
      <w:r w:rsidRPr="00F6383A">
        <w:rPr>
          <w:rFonts w:ascii="Times New Roman" w:hAnsi="Times New Roman" w:cs="Times New Roman"/>
        </w:rPr>
        <w:t>(совершенных) при</w:t>
      </w:r>
      <w:r w:rsidRPr="00F6383A">
        <w:rPr>
          <w:rFonts w:ascii="Times New Roman" w:hAnsi="Times New Roman" w:cs="Times New Roman"/>
          <w:spacing w:val="-67"/>
        </w:rPr>
        <w:t xml:space="preserve">    </w:t>
      </w:r>
      <w:r w:rsidRPr="00F6383A">
        <w:rPr>
          <w:rFonts w:ascii="Times New Roman" w:hAnsi="Times New Roman" w:cs="Times New Roman"/>
        </w:rPr>
        <w:t xml:space="preserve">предоставлении муниципальной  услуги, по итогам рассмотрения   </w:t>
      </w:r>
      <w:r w:rsidRPr="00F6383A">
        <w:rPr>
          <w:rFonts w:ascii="Times New Roman" w:hAnsi="Times New Roman" w:cs="Times New Roman"/>
          <w:spacing w:val="-67"/>
        </w:rPr>
        <w:t xml:space="preserve"> </w:t>
      </w:r>
      <w:r w:rsidRPr="00F6383A">
        <w:rPr>
          <w:rFonts w:ascii="Times New Roman" w:hAnsi="Times New Roman" w:cs="Times New Roman"/>
        </w:rPr>
        <w:t>которых</w:t>
      </w:r>
      <w:r w:rsidRPr="00F6383A">
        <w:rPr>
          <w:rFonts w:ascii="Times New Roman" w:hAnsi="Times New Roman" w:cs="Times New Roman"/>
          <w:spacing w:val="-5"/>
        </w:rPr>
        <w:t xml:space="preserve"> </w:t>
      </w:r>
      <w:r w:rsidRPr="00F6383A">
        <w:rPr>
          <w:rFonts w:ascii="Times New Roman" w:hAnsi="Times New Roman" w:cs="Times New Roman"/>
        </w:rPr>
        <w:t>вынесены</w:t>
      </w:r>
      <w:r w:rsidRPr="00F6383A">
        <w:rPr>
          <w:rFonts w:ascii="Times New Roman" w:hAnsi="Times New Roman" w:cs="Times New Roman"/>
          <w:spacing w:val="-5"/>
        </w:rPr>
        <w:t xml:space="preserve"> </w:t>
      </w:r>
      <w:r w:rsidRPr="00F6383A">
        <w:rPr>
          <w:rFonts w:ascii="Times New Roman" w:hAnsi="Times New Roman" w:cs="Times New Roman"/>
        </w:rPr>
        <w:t>решения</w:t>
      </w:r>
      <w:r w:rsidRPr="00F6383A">
        <w:rPr>
          <w:rFonts w:ascii="Times New Roman" w:hAnsi="Times New Roman" w:cs="Times New Roman"/>
          <w:spacing w:val="-5"/>
        </w:rPr>
        <w:t xml:space="preserve"> </w:t>
      </w:r>
      <w:r w:rsidRPr="00F6383A">
        <w:rPr>
          <w:rFonts w:ascii="Times New Roman" w:hAnsi="Times New Roman" w:cs="Times New Roman"/>
        </w:rPr>
        <w:t>об</w:t>
      </w:r>
      <w:r w:rsidRPr="00F6383A">
        <w:rPr>
          <w:rFonts w:ascii="Times New Roman" w:hAnsi="Times New Roman" w:cs="Times New Roman"/>
          <w:spacing w:val="-6"/>
        </w:rPr>
        <w:t xml:space="preserve"> </w:t>
      </w:r>
      <w:r w:rsidRPr="00F6383A">
        <w:rPr>
          <w:rFonts w:ascii="Times New Roman" w:hAnsi="Times New Roman" w:cs="Times New Roman"/>
        </w:rPr>
        <w:t>удовлетворении</w:t>
      </w:r>
      <w:r w:rsidRPr="00F6383A">
        <w:rPr>
          <w:rFonts w:ascii="Times New Roman" w:hAnsi="Times New Roman" w:cs="Times New Roman"/>
        </w:rPr>
        <w:tab/>
        <w:t>(частичном удовлетворении)</w:t>
      </w:r>
      <w:r w:rsidRPr="00F6383A">
        <w:rPr>
          <w:rFonts w:ascii="Times New Roman" w:hAnsi="Times New Roman" w:cs="Times New Roman"/>
          <w:spacing w:val="1"/>
        </w:rPr>
        <w:t xml:space="preserve"> </w:t>
      </w:r>
      <w:r w:rsidRPr="00F6383A">
        <w:rPr>
          <w:rFonts w:ascii="Times New Roman" w:hAnsi="Times New Roman" w:cs="Times New Roman"/>
        </w:rPr>
        <w:t>требований</w:t>
      </w:r>
      <w:r w:rsidRPr="00F6383A">
        <w:rPr>
          <w:rFonts w:ascii="Times New Roman" w:hAnsi="Times New Roman" w:cs="Times New Roman"/>
          <w:spacing w:val="-1"/>
        </w:rPr>
        <w:t xml:space="preserve"> </w:t>
      </w:r>
      <w:r w:rsidRPr="00F6383A">
        <w:rPr>
          <w:rFonts w:ascii="Times New Roman" w:hAnsi="Times New Roman" w:cs="Times New Roman"/>
        </w:rPr>
        <w:t xml:space="preserve">заявителей. </w:t>
      </w:r>
    </w:p>
    <w:p w14:paraId="29E18215" w14:textId="77777777" w:rsidR="002A4A4A" w:rsidRPr="00F6383A" w:rsidRDefault="002A4A4A" w:rsidP="002A4A4A">
      <w:pPr>
        <w:pStyle w:val="af2"/>
        <w:tabs>
          <w:tab w:val="left" w:pos="1548"/>
        </w:tabs>
        <w:ind w:left="38" w:firstLine="709"/>
        <w:jc w:val="both"/>
        <w:rPr>
          <w:rFonts w:ascii="Times New Roman" w:hAnsi="Times New Roman" w:cs="Times New Roman"/>
        </w:rPr>
      </w:pPr>
    </w:p>
    <w:p w14:paraId="4B4827A2" w14:textId="77777777" w:rsidR="002A4A4A" w:rsidRPr="00F6383A" w:rsidRDefault="002A4A4A" w:rsidP="002A4A4A">
      <w:pPr>
        <w:pStyle w:val="34"/>
        <w:keepNext/>
        <w:keepLines/>
        <w:shd w:val="clear" w:color="auto" w:fill="auto"/>
        <w:spacing w:before="0" w:after="0" w:line="240" w:lineRule="auto"/>
        <w:ind w:right="50" w:firstLine="709"/>
        <w:rPr>
          <w:sz w:val="22"/>
          <w:szCs w:val="22"/>
        </w:rPr>
      </w:pPr>
      <w:r w:rsidRPr="00F6383A">
        <w:rPr>
          <w:sz w:val="22"/>
          <w:szCs w:val="22"/>
        </w:rPr>
        <w:t>Иные требования к предоставлению муниципальной услуги</w:t>
      </w:r>
    </w:p>
    <w:p w14:paraId="2A25610C" w14:textId="77777777" w:rsidR="002A4A4A" w:rsidRPr="00F6383A" w:rsidRDefault="002A4A4A" w:rsidP="002A4A4A">
      <w:pPr>
        <w:pStyle w:val="34"/>
        <w:keepNext/>
        <w:keepLines/>
        <w:shd w:val="clear" w:color="auto" w:fill="auto"/>
        <w:spacing w:before="0" w:after="0" w:line="240" w:lineRule="auto"/>
        <w:ind w:right="50" w:firstLine="709"/>
        <w:rPr>
          <w:sz w:val="22"/>
          <w:szCs w:val="22"/>
        </w:rPr>
      </w:pPr>
    </w:p>
    <w:p w14:paraId="7708D21D" w14:textId="77777777" w:rsidR="002A4A4A" w:rsidRPr="00F6383A" w:rsidRDefault="002A4A4A" w:rsidP="002A4A4A">
      <w:pPr>
        <w:tabs>
          <w:tab w:val="left" w:pos="851"/>
        </w:tabs>
        <w:ind w:right="50"/>
        <w:jc w:val="both"/>
        <w:rPr>
          <w:sz w:val="22"/>
          <w:szCs w:val="22"/>
        </w:rPr>
      </w:pPr>
      <w:r w:rsidRPr="00F6383A">
        <w:rPr>
          <w:sz w:val="22"/>
          <w:szCs w:val="22"/>
        </w:rPr>
        <w:t xml:space="preserve">          2.35. </w:t>
      </w:r>
      <w:r w:rsidRPr="00F6383A">
        <w:rPr>
          <w:bCs/>
          <w:sz w:val="22"/>
          <w:szCs w:val="22"/>
          <w:lang w:eastAsia="en-US"/>
        </w:rPr>
        <w:t>Услуги</w:t>
      </w:r>
      <w:r w:rsidRPr="00F6383A">
        <w:rPr>
          <w:sz w:val="22"/>
          <w:szCs w:val="22"/>
        </w:rPr>
        <w:t xml:space="preserve">, являющиеся обязательными и необходимыми </w:t>
      </w:r>
      <w:proofErr w:type="gramStart"/>
      <w:r w:rsidRPr="00F6383A">
        <w:rPr>
          <w:sz w:val="22"/>
          <w:szCs w:val="22"/>
        </w:rPr>
        <w:t>для</w:t>
      </w:r>
      <w:r>
        <w:rPr>
          <w:sz w:val="22"/>
          <w:szCs w:val="22"/>
        </w:rPr>
        <w:t xml:space="preserve"> </w:t>
      </w:r>
      <w:r w:rsidRPr="00F6383A">
        <w:rPr>
          <w:sz w:val="22"/>
          <w:szCs w:val="22"/>
        </w:rPr>
        <w:t>предоставлени</w:t>
      </w:r>
      <w:r>
        <w:rPr>
          <w:sz w:val="22"/>
          <w:szCs w:val="22"/>
        </w:rPr>
        <w:t>и</w:t>
      </w:r>
      <w:proofErr w:type="gramEnd"/>
      <w:r>
        <w:rPr>
          <w:sz w:val="22"/>
          <w:szCs w:val="22"/>
        </w:rPr>
        <w:t xml:space="preserve"> </w:t>
      </w:r>
      <w:r w:rsidRPr="00F6383A">
        <w:rPr>
          <w:sz w:val="22"/>
          <w:szCs w:val="22"/>
        </w:rPr>
        <w:t>муниципальной услуги, отсутствуют.</w:t>
      </w:r>
    </w:p>
    <w:p w14:paraId="28718AB0" w14:textId="77777777" w:rsidR="002A4A4A" w:rsidRPr="00F6383A" w:rsidRDefault="002A4A4A" w:rsidP="002A4A4A">
      <w:pPr>
        <w:spacing w:after="236"/>
        <w:ind w:right="50"/>
        <w:jc w:val="both"/>
        <w:rPr>
          <w:sz w:val="22"/>
          <w:szCs w:val="22"/>
        </w:rPr>
      </w:pPr>
      <w:r w:rsidRPr="00F6383A">
        <w:rPr>
          <w:sz w:val="22"/>
          <w:szCs w:val="22"/>
        </w:rPr>
        <w:t xml:space="preserve">          2.36. Информационные системы, используемые для предоставления муниципальной услуги – ЕПГУ.</w:t>
      </w:r>
    </w:p>
    <w:p w14:paraId="26E247FF" w14:textId="77777777" w:rsidR="002A4A4A" w:rsidRPr="00F6383A" w:rsidRDefault="002A4A4A" w:rsidP="002A4A4A">
      <w:pPr>
        <w:tabs>
          <w:tab w:val="left" w:pos="993"/>
          <w:tab w:val="left" w:pos="1517"/>
        </w:tabs>
        <w:ind w:right="50" w:firstLine="709"/>
        <w:jc w:val="center"/>
        <w:rPr>
          <w:b/>
          <w:bCs/>
          <w:sz w:val="22"/>
          <w:szCs w:val="22"/>
          <w:lang w:eastAsia="en-US"/>
        </w:rPr>
      </w:pPr>
      <w:r w:rsidRPr="00F6383A">
        <w:rPr>
          <w:b/>
          <w:bCs/>
          <w:sz w:val="22"/>
          <w:szCs w:val="22"/>
          <w:lang w:eastAsia="en-US"/>
        </w:rPr>
        <w:t>III.</w:t>
      </w:r>
      <w:r w:rsidRPr="00F6383A">
        <w:rPr>
          <w:b/>
          <w:bCs/>
          <w:sz w:val="22"/>
          <w:szCs w:val="22"/>
          <w:lang w:eastAsia="en-US"/>
        </w:rPr>
        <w:tab/>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14:paraId="51F0D51B" w14:textId="77777777" w:rsidR="002A4A4A" w:rsidRPr="00F6383A" w:rsidRDefault="002A4A4A" w:rsidP="002A4A4A">
      <w:pPr>
        <w:tabs>
          <w:tab w:val="left" w:pos="1517"/>
        </w:tabs>
        <w:ind w:right="50" w:firstLine="709"/>
        <w:jc w:val="center"/>
        <w:rPr>
          <w:b/>
          <w:bCs/>
          <w:sz w:val="22"/>
          <w:szCs w:val="22"/>
          <w:lang w:eastAsia="en-US"/>
        </w:rPr>
      </w:pPr>
    </w:p>
    <w:p w14:paraId="1F2C53FD" w14:textId="77777777" w:rsidR="002A4A4A" w:rsidRPr="00F6383A" w:rsidRDefault="002A4A4A" w:rsidP="002A4A4A">
      <w:pPr>
        <w:jc w:val="center"/>
        <w:rPr>
          <w:b/>
          <w:bCs/>
          <w:sz w:val="22"/>
          <w:szCs w:val="22"/>
          <w:lang w:eastAsia="en-US"/>
        </w:rPr>
      </w:pPr>
      <w:r w:rsidRPr="00F6383A">
        <w:rPr>
          <w:b/>
          <w:bCs/>
          <w:sz w:val="22"/>
          <w:szCs w:val="22"/>
          <w:lang w:eastAsia="en-US"/>
        </w:rPr>
        <w:t>Перечень вариантов предоставления муниципальной услуги</w:t>
      </w:r>
    </w:p>
    <w:p w14:paraId="029EC8F6" w14:textId="77777777" w:rsidR="002A4A4A" w:rsidRPr="00F6383A" w:rsidRDefault="002A4A4A" w:rsidP="002A4A4A">
      <w:pPr>
        <w:rPr>
          <w:b/>
          <w:bCs/>
          <w:sz w:val="22"/>
          <w:szCs w:val="22"/>
          <w:lang w:eastAsia="en-US"/>
        </w:rPr>
      </w:pPr>
    </w:p>
    <w:p w14:paraId="209033C0" w14:textId="77777777" w:rsidR="002A4A4A" w:rsidRPr="00F6383A" w:rsidRDefault="002A4A4A" w:rsidP="002B15E0">
      <w:pPr>
        <w:widowControl w:val="0"/>
        <w:numPr>
          <w:ilvl w:val="0"/>
          <w:numId w:val="10"/>
        </w:numPr>
        <w:tabs>
          <w:tab w:val="left" w:pos="1276"/>
        </w:tabs>
        <w:ind w:left="40" w:firstLine="709"/>
        <w:jc w:val="both"/>
        <w:rPr>
          <w:sz w:val="22"/>
          <w:szCs w:val="22"/>
        </w:rPr>
      </w:pPr>
      <w:r w:rsidRPr="00F6383A">
        <w:rPr>
          <w:sz w:val="22"/>
          <w:szCs w:val="22"/>
        </w:rPr>
        <w:t>Предоставление муниципальной услуги включает в себя следующие варианты:</w:t>
      </w:r>
    </w:p>
    <w:p w14:paraId="571E10F0" w14:textId="77777777" w:rsidR="002A4A4A" w:rsidRPr="00F6383A" w:rsidRDefault="002A4A4A" w:rsidP="002A4A4A">
      <w:pPr>
        <w:tabs>
          <w:tab w:val="left" w:pos="1276"/>
        </w:tabs>
        <w:ind w:left="40" w:firstLine="669"/>
        <w:jc w:val="both"/>
        <w:rPr>
          <w:sz w:val="22"/>
          <w:szCs w:val="22"/>
        </w:rPr>
      </w:pPr>
      <w:r w:rsidRPr="00F6383A">
        <w:rPr>
          <w:sz w:val="22"/>
          <w:szCs w:val="22"/>
        </w:rPr>
        <w:t>1) предоставление разрешения на осуществление земляных работ, либо отказ в предоставлении услуги;</w:t>
      </w:r>
    </w:p>
    <w:p w14:paraId="377C9CE8" w14:textId="77777777" w:rsidR="002A4A4A" w:rsidRPr="00F6383A" w:rsidRDefault="002A4A4A" w:rsidP="002A4A4A">
      <w:pPr>
        <w:pStyle w:val="70"/>
        <w:tabs>
          <w:tab w:val="left" w:pos="993"/>
        </w:tabs>
        <w:spacing w:before="0" w:line="240" w:lineRule="auto"/>
        <w:ind w:left="40" w:firstLine="709"/>
        <w:jc w:val="both"/>
        <w:rPr>
          <w:b w:val="0"/>
          <w:bCs w:val="0"/>
          <w:sz w:val="22"/>
          <w:szCs w:val="22"/>
        </w:rPr>
      </w:pPr>
      <w:r w:rsidRPr="00F6383A">
        <w:rPr>
          <w:b w:val="0"/>
          <w:bCs w:val="0"/>
          <w:sz w:val="22"/>
          <w:szCs w:val="22"/>
        </w:rPr>
        <w:t>2) продление разрешения на осуществление земляных работ,</w:t>
      </w:r>
      <w:r w:rsidRPr="00F6383A">
        <w:rPr>
          <w:b w:val="0"/>
          <w:sz w:val="22"/>
          <w:szCs w:val="22"/>
        </w:rPr>
        <w:t xml:space="preserve"> либо отказ в продлении разрешения</w:t>
      </w:r>
      <w:r w:rsidRPr="00F6383A">
        <w:rPr>
          <w:b w:val="0"/>
          <w:bCs w:val="0"/>
          <w:sz w:val="22"/>
          <w:szCs w:val="22"/>
        </w:rPr>
        <w:t>;</w:t>
      </w:r>
    </w:p>
    <w:p w14:paraId="429C4254" w14:textId="77777777" w:rsidR="002A4A4A" w:rsidRPr="00F6383A" w:rsidRDefault="002A4A4A" w:rsidP="002A4A4A">
      <w:pPr>
        <w:pStyle w:val="70"/>
        <w:tabs>
          <w:tab w:val="left" w:pos="993"/>
        </w:tabs>
        <w:spacing w:before="0" w:line="240" w:lineRule="auto"/>
        <w:ind w:left="40" w:firstLine="709"/>
        <w:jc w:val="both"/>
        <w:rPr>
          <w:rFonts w:eastAsia="Arial Unicode MS"/>
          <w:b w:val="0"/>
          <w:bCs w:val="0"/>
          <w:color w:val="000000"/>
          <w:sz w:val="22"/>
          <w:szCs w:val="22"/>
          <w:lang w:eastAsia="ru-RU" w:bidi="ru-RU"/>
        </w:rPr>
      </w:pPr>
      <w:r w:rsidRPr="00F6383A">
        <w:rPr>
          <w:rFonts w:eastAsia="Arial Unicode MS"/>
          <w:b w:val="0"/>
          <w:bCs w:val="0"/>
          <w:color w:val="000000"/>
          <w:sz w:val="22"/>
          <w:szCs w:val="22"/>
          <w:lang w:eastAsia="ru-RU" w:bidi="ru-RU"/>
        </w:rPr>
        <w:t xml:space="preserve">3) </w:t>
      </w:r>
      <w:r w:rsidRPr="00F6383A">
        <w:rPr>
          <w:b w:val="0"/>
          <w:bCs w:val="0"/>
          <w:sz w:val="22"/>
          <w:szCs w:val="22"/>
        </w:rPr>
        <w:t>закрытие разрешения на осуществление земляных работ;</w:t>
      </w:r>
    </w:p>
    <w:p w14:paraId="7FA96661" w14:textId="77777777" w:rsidR="002A4A4A" w:rsidRPr="00F6383A" w:rsidRDefault="002A4A4A" w:rsidP="002A4A4A">
      <w:pPr>
        <w:pStyle w:val="70"/>
        <w:tabs>
          <w:tab w:val="left" w:pos="1134"/>
        </w:tabs>
        <w:spacing w:before="0" w:line="240" w:lineRule="auto"/>
        <w:ind w:left="40" w:firstLine="709"/>
        <w:jc w:val="both"/>
        <w:rPr>
          <w:rFonts w:eastAsia="Arial Unicode MS"/>
          <w:b w:val="0"/>
          <w:bCs w:val="0"/>
          <w:color w:val="000000"/>
          <w:sz w:val="22"/>
          <w:szCs w:val="22"/>
          <w:lang w:eastAsia="ru-RU" w:bidi="ru-RU"/>
        </w:rPr>
      </w:pPr>
      <w:r w:rsidRPr="00F6383A">
        <w:rPr>
          <w:rFonts w:eastAsia="Arial Unicode MS"/>
          <w:b w:val="0"/>
          <w:bCs w:val="0"/>
          <w:color w:val="000000"/>
          <w:sz w:val="22"/>
          <w:szCs w:val="22"/>
          <w:lang w:eastAsia="ru-RU" w:bidi="ru-RU"/>
        </w:rPr>
        <w:t>4) исправление допущенных опечаток и ошибок выданных в результате предоставления муниципальной услуги документах и созданных реестровых записях;</w:t>
      </w:r>
    </w:p>
    <w:p w14:paraId="20C99D96" w14:textId="77777777" w:rsidR="002A4A4A" w:rsidRPr="00F6383A" w:rsidRDefault="002A4A4A" w:rsidP="002A4A4A">
      <w:pPr>
        <w:pStyle w:val="70"/>
        <w:tabs>
          <w:tab w:val="left" w:pos="993"/>
        </w:tabs>
        <w:spacing w:before="0" w:line="240" w:lineRule="auto"/>
        <w:ind w:left="40" w:firstLine="709"/>
        <w:jc w:val="both"/>
        <w:rPr>
          <w:rFonts w:eastAsia="Arial Unicode MS"/>
          <w:b w:val="0"/>
          <w:bCs w:val="0"/>
          <w:color w:val="000000"/>
          <w:sz w:val="22"/>
          <w:szCs w:val="22"/>
          <w:lang w:eastAsia="ru-RU" w:bidi="ru-RU"/>
        </w:rPr>
      </w:pPr>
      <w:r w:rsidRPr="00F6383A">
        <w:rPr>
          <w:rFonts w:eastAsia="Arial Unicode MS"/>
          <w:b w:val="0"/>
          <w:bCs w:val="0"/>
          <w:color w:val="000000"/>
          <w:sz w:val="22"/>
          <w:szCs w:val="22"/>
          <w:lang w:eastAsia="ru-RU" w:bidi="ru-RU"/>
        </w:rPr>
        <w:t xml:space="preserve"> 5) выдача дубликата документа, выданного по результатам предоставления муниципальной   услуги, отказ в выдаче дубликата.</w:t>
      </w:r>
    </w:p>
    <w:p w14:paraId="71AF5131" w14:textId="77777777" w:rsidR="002A4A4A" w:rsidRPr="00F6383A" w:rsidRDefault="002A4A4A" w:rsidP="002A4A4A">
      <w:pPr>
        <w:pStyle w:val="70"/>
        <w:tabs>
          <w:tab w:val="left" w:pos="993"/>
        </w:tabs>
        <w:spacing w:before="0" w:line="240" w:lineRule="auto"/>
        <w:ind w:left="40" w:firstLine="709"/>
        <w:jc w:val="both"/>
        <w:rPr>
          <w:rStyle w:val="aff4"/>
          <w:rFonts w:eastAsia="Arial Unicode MS"/>
          <w:b w:val="0"/>
          <w:bCs w:val="0"/>
          <w:color w:val="000000"/>
          <w:sz w:val="22"/>
          <w:szCs w:val="22"/>
          <w:lang w:eastAsia="ru-RU" w:bidi="ru-RU"/>
        </w:rPr>
      </w:pPr>
      <w:r w:rsidRPr="00F6383A">
        <w:rPr>
          <w:rFonts w:eastAsia="Arial Unicode MS"/>
          <w:b w:val="0"/>
          <w:bCs w:val="0"/>
          <w:color w:val="000000"/>
          <w:sz w:val="22"/>
          <w:szCs w:val="22"/>
          <w:lang w:eastAsia="ru-RU" w:bidi="ru-RU"/>
        </w:rPr>
        <w:t>Предоставление муниципальной услуги проактивном режиме не предусмотрено.</w:t>
      </w:r>
    </w:p>
    <w:p w14:paraId="6DCAAC80" w14:textId="77777777" w:rsidR="002A4A4A" w:rsidRPr="00F6383A" w:rsidRDefault="002A4A4A" w:rsidP="002A4A4A">
      <w:pPr>
        <w:pStyle w:val="70"/>
        <w:spacing w:before="0" w:line="240" w:lineRule="auto"/>
        <w:ind w:left="38" w:firstLine="709"/>
        <w:jc w:val="center"/>
        <w:rPr>
          <w:sz w:val="22"/>
          <w:szCs w:val="22"/>
        </w:rPr>
      </w:pPr>
      <w:r w:rsidRPr="00F6383A">
        <w:rPr>
          <w:sz w:val="22"/>
          <w:szCs w:val="22"/>
        </w:rPr>
        <w:t>Административные процедуры</w:t>
      </w:r>
    </w:p>
    <w:p w14:paraId="13489354" w14:textId="77777777" w:rsidR="002A4A4A" w:rsidRPr="00F6383A" w:rsidRDefault="002A4A4A" w:rsidP="002A4A4A">
      <w:pPr>
        <w:pStyle w:val="70"/>
        <w:spacing w:before="0" w:line="240" w:lineRule="auto"/>
        <w:ind w:left="38" w:firstLine="709"/>
        <w:jc w:val="center"/>
        <w:rPr>
          <w:b w:val="0"/>
          <w:sz w:val="22"/>
          <w:szCs w:val="22"/>
        </w:rPr>
      </w:pPr>
    </w:p>
    <w:p w14:paraId="6248B57C" w14:textId="77777777" w:rsidR="002A4A4A" w:rsidRPr="00F6383A" w:rsidRDefault="002A4A4A" w:rsidP="002A4A4A">
      <w:pPr>
        <w:pStyle w:val="70"/>
        <w:spacing w:before="0" w:line="240" w:lineRule="auto"/>
        <w:ind w:left="38" w:firstLine="709"/>
        <w:jc w:val="center"/>
        <w:rPr>
          <w:b w:val="0"/>
          <w:sz w:val="22"/>
          <w:szCs w:val="22"/>
        </w:rPr>
      </w:pPr>
      <w:r w:rsidRPr="00F6383A">
        <w:rPr>
          <w:b w:val="0"/>
          <w:sz w:val="22"/>
          <w:szCs w:val="22"/>
        </w:rPr>
        <w:t>Профилирование заявителя</w:t>
      </w:r>
    </w:p>
    <w:p w14:paraId="1A674A30" w14:textId="77777777" w:rsidR="002A4A4A" w:rsidRPr="00F6383A" w:rsidRDefault="002A4A4A" w:rsidP="002A4A4A">
      <w:pPr>
        <w:pStyle w:val="70"/>
        <w:spacing w:before="0" w:line="240" w:lineRule="auto"/>
        <w:ind w:left="38" w:firstLine="709"/>
        <w:jc w:val="center"/>
        <w:rPr>
          <w:b w:val="0"/>
          <w:sz w:val="22"/>
          <w:szCs w:val="22"/>
        </w:rPr>
      </w:pPr>
    </w:p>
    <w:p w14:paraId="0795DBBF" w14:textId="77777777" w:rsidR="002A4A4A" w:rsidRPr="00F6383A" w:rsidRDefault="002A4A4A" w:rsidP="002A4A4A">
      <w:pPr>
        <w:pStyle w:val="70"/>
        <w:spacing w:before="0" w:line="240" w:lineRule="auto"/>
        <w:ind w:left="38" w:firstLine="709"/>
        <w:jc w:val="both"/>
        <w:rPr>
          <w:b w:val="0"/>
          <w:sz w:val="22"/>
          <w:szCs w:val="22"/>
        </w:rPr>
      </w:pPr>
      <w:r w:rsidRPr="00F6383A">
        <w:rPr>
          <w:b w:val="0"/>
          <w:sz w:val="22"/>
          <w:szCs w:val="22"/>
        </w:rPr>
        <w:t>3.2.</w:t>
      </w:r>
      <w:r w:rsidRPr="00F6383A">
        <w:rPr>
          <w:b w:val="0"/>
          <w:sz w:val="22"/>
          <w:szCs w:val="22"/>
        </w:rPr>
        <w:tab/>
        <w:t>Вариант предоставления муниципальной услуги определяется на основании ответов на вопросы анкетирования Заявителя посредством ЕПГУ, при личном обращении в Уполномоченный орган, через МФЦ.</w:t>
      </w:r>
    </w:p>
    <w:p w14:paraId="1B1BECBB" w14:textId="77777777" w:rsidR="002A4A4A" w:rsidRPr="00F6383A" w:rsidRDefault="002A4A4A" w:rsidP="002A4A4A">
      <w:pPr>
        <w:pStyle w:val="70"/>
        <w:shd w:val="clear" w:color="auto" w:fill="auto"/>
        <w:spacing w:before="0" w:line="240" w:lineRule="auto"/>
        <w:ind w:left="38" w:firstLine="709"/>
        <w:jc w:val="both"/>
        <w:rPr>
          <w:b w:val="0"/>
          <w:sz w:val="22"/>
          <w:szCs w:val="22"/>
        </w:rPr>
      </w:pPr>
      <w:r w:rsidRPr="00F6383A">
        <w:rPr>
          <w:b w:val="0"/>
          <w:sz w:val="22"/>
          <w:szCs w:val="22"/>
        </w:rPr>
        <w:t>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приведены в приложении № 1 к настоящему Административному регламенту.</w:t>
      </w:r>
    </w:p>
    <w:p w14:paraId="19557A35" w14:textId="77777777" w:rsidR="002A4A4A" w:rsidRPr="00F6383A" w:rsidRDefault="002A4A4A" w:rsidP="002A4A4A">
      <w:pPr>
        <w:tabs>
          <w:tab w:val="left" w:pos="1358"/>
        </w:tabs>
        <w:ind w:left="38" w:hanging="38"/>
        <w:jc w:val="center"/>
        <w:rPr>
          <w:b/>
          <w:bCs/>
          <w:sz w:val="22"/>
          <w:szCs w:val="22"/>
          <w:lang w:eastAsia="en-US"/>
        </w:rPr>
      </w:pPr>
      <w:r w:rsidRPr="00F6383A">
        <w:rPr>
          <w:b/>
          <w:bCs/>
          <w:sz w:val="22"/>
          <w:szCs w:val="22"/>
          <w:lang w:eastAsia="en-US"/>
        </w:rPr>
        <w:t>Предоставление разрешения на осуществление земляных работ, продление разрешения на осуществление земляных работ.</w:t>
      </w:r>
    </w:p>
    <w:p w14:paraId="7F3E0689" w14:textId="77777777" w:rsidR="002A4A4A" w:rsidRPr="00F6383A" w:rsidRDefault="002A4A4A" w:rsidP="002A4A4A">
      <w:pPr>
        <w:tabs>
          <w:tab w:val="left" w:pos="1358"/>
        </w:tabs>
        <w:ind w:left="38" w:firstLine="709"/>
        <w:jc w:val="center"/>
        <w:rPr>
          <w:b/>
          <w:sz w:val="22"/>
          <w:szCs w:val="22"/>
        </w:rPr>
      </w:pPr>
    </w:p>
    <w:p w14:paraId="098DBA52" w14:textId="77777777" w:rsidR="002A4A4A" w:rsidRPr="00F6383A" w:rsidRDefault="002A4A4A" w:rsidP="002A4A4A">
      <w:pPr>
        <w:tabs>
          <w:tab w:val="left" w:pos="1358"/>
        </w:tabs>
        <w:ind w:left="38" w:firstLine="709"/>
        <w:jc w:val="both"/>
        <w:rPr>
          <w:sz w:val="22"/>
          <w:szCs w:val="22"/>
        </w:rPr>
      </w:pPr>
      <w:r w:rsidRPr="00F6383A">
        <w:rPr>
          <w:sz w:val="22"/>
          <w:szCs w:val="22"/>
        </w:rPr>
        <w:t>3.3. Указанный вариант предоставления включает в себя следующие административные процедуры:</w:t>
      </w:r>
    </w:p>
    <w:p w14:paraId="1D319BB5" w14:textId="77777777" w:rsidR="002A4A4A" w:rsidRPr="00F6383A" w:rsidRDefault="002A4A4A" w:rsidP="002B15E0">
      <w:pPr>
        <w:widowControl w:val="0"/>
        <w:numPr>
          <w:ilvl w:val="0"/>
          <w:numId w:val="11"/>
        </w:numPr>
        <w:tabs>
          <w:tab w:val="left" w:pos="1105"/>
        </w:tabs>
        <w:ind w:left="38" w:firstLine="709"/>
        <w:jc w:val="both"/>
        <w:rPr>
          <w:sz w:val="22"/>
          <w:szCs w:val="22"/>
        </w:rPr>
      </w:pPr>
      <w:r w:rsidRPr="00F6383A">
        <w:rPr>
          <w:sz w:val="22"/>
          <w:szCs w:val="22"/>
        </w:rPr>
        <w:t xml:space="preserve">прием и проверка комплектности документов на наличие/отсутствие оснований для </w:t>
      </w:r>
      <w:r w:rsidRPr="00F6383A">
        <w:rPr>
          <w:sz w:val="22"/>
          <w:szCs w:val="22"/>
        </w:rPr>
        <w:lastRenderedPageBreak/>
        <w:t>отказа в приеме документов:</w:t>
      </w:r>
    </w:p>
    <w:p w14:paraId="132F1FE9" w14:textId="77777777" w:rsidR="002A4A4A" w:rsidRPr="00F6383A" w:rsidRDefault="002A4A4A" w:rsidP="002A4A4A">
      <w:pPr>
        <w:tabs>
          <w:tab w:val="left" w:pos="1095"/>
        </w:tabs>
        <w:ind w:left="38" w:firstLine="709"/>
        <w:jc w:val="both"/>
        <w:rPr>
          <w:sz w:val="22"/>
          <w:szCs w:val="22"/>
        </w:rPr>
      </w:pPr>
      <w:r w:rsidRPr="00F6383A">
        <w:rPr>
          <w:sz w:val="22"/>
          <w:szCs w:val="22"/>
        </w:rPr>
        <w:t>а)</w:t>
      </w:r>
      <w:r w:rsidRPr="00F6383A">
        <w:rPr>
          <w:sz w:val="22"/>
          <w:szCs w:val="22"/>
        </w:rPr>
        <w:tab/>
        <w:t>проверка направленного Заявителем Заявления и документов, представленных для получения муниципальной услуги;</w:t>
      </w:r>
    </w:p>
    <w:p w14:paraId="11E7E71E" w14:textId="77777777" w:rsidR="002A4A4A" w:rsidRPr="00F6383A" w:rsidRDefault="002A4A4A" w:rsidP="002A4A4A">
      <w:pPr>
        <w:tabs>
          <w:tab w:val="left" w:pos="1129"/>
        </w:tabs>
        <w:ind w:left="38" w:firstLine="709"/>
        <w:jc w:val="both"/>
        <w:rPr>
          <w:sz w:val="22"/>
          <w:szCs w:val="22"/>
        </w:rPr>
      </w:pPr>
      <w:r w:rsidRPr="00F6383A">
        <w:rPr>
          <w:sz w:val="22"/>
          <w:szCs w:val="22"/>
        </w:rPr>
        <w:t>б)</w:t>
      </w:r>
      <w:r w:rsidRPr="00F6383A">
        <w:rPr>
          <w:sz w:val="22"/>
          <w:szCs w:val="22"/>
        </w:rPr>
        <w:tab/>
        <w:t>направление Заявителю уведомления о приеме заявления к рассмотрению либо отказа в приеме заявления к рассмотрению с обоснованием отказа;</w:t>
      </w:r>
    </w:p>
    <w:p w14:paraId="089A2997" w14:textId="77777777" w:rsidR="002A4A4A" w:rsidRPr="00F6383A" w:rsidRDefault="002A4A4A" w:rsidP="002A4A4A">
      <w:pPr>
        <w:tabs>
          <w:tab w:val="left" w:pos="1129"/>
        </w:tabs>
        <w:ind w:left="38" w:firstLine="709"/>
        <w:jc w:val="both"/>
        <w:rPr>
          <w:sz w:val="22"/>
          <w:szCs w:val="22"/>
        </w:rPr>
      </w:pPr>
      <w:r w:rsidRPr="00F6383A">
        <w:rPr>
          <w:sz w:val="22"/>
          <w:szCs w:val="22"/>
        </w:rPr>
        <w:t>2) получение сведений посредством межведомственного информационного взаимодействия, в том числе с использованием СМЭВ:</w:t>
      </w:r>
    </w:p>
    <w:p w14:paraId="1D3A4878" w14:textId="77777777" w:rsidR="002A4A4A" w:rsidRPr="00F6383A" w:rsidRDefault="002A4A4A" w:rsidP="002A4A4A">
      <w:pPr>
        <w:tabs>
          <w:tab w:val="left" w:pos="1188"/>
        </w:tabs>
        <w:ind w:left="38" w:firstLine="709"/>
        <w:jc w:val="both"/>
        <w:rPr>
          <w:sz w:val="22"/>
          <w:szCs w:val="22"/>
        </w:rPr>
      </w:pPr>
      <w:r w:rsidRPr="00F6383A">
        <w:rPr>
          <w:sz w:val="22"/>
          <w:szCs w:val="22"/>
        </w:rPr>
        <w:t>а)</w:t>
      </w:r>
      <w:r w:rsidRPr="00F6383A">
        <w:rPr>
          <w:sz w:val="22"/>
          <w:szCs w:val="22"/>
        </w:rPr>
        <w:tab/>
        <w:t>направление межведомственных запросов в органы и организации;</w:t>
      </w:r>
    </w:p>
    <w:p w14:paraId="5FFAE96D" w14:textId="77777777" w:rsidR="002A4A4A" w:rsidRPr="00F6383A" w:rsidRDefault="002A4A4A" w:rsidP="002A4A4A">
      <w:pPr>
        <w:tabs>
          <w:tab w:val="left" w:pos="1123"/>
        </w:tabs>
        <w:ind w:left="38" w:firstLine="709"/>
        <w:jc w:val="both"/>
        <w:rPr>
          <w:sz w:val="22"/>
          <w:szCs w:val="22"/>
        </w:rPr>
      </w:pPr>
      <w:r w:rsidRPr="00F6383A">
        <w:rPr>
          <w:sz w:val="22"/>
          <w:szCs w:val="22"/>
        </w:rPr>
        <w:t>б)</w:t>
      </w:r>
      <w:r w:rsidRPr="00F6383A">
        <w:rPr>
          <w:sz w:val="22"/>
          <w:szCs w:val="22"/>
        </w:rPr>
        <w:tab/>
        <w:t>получение ответов на межведомственные запросы, формирование полного комплекта документов;</w:t>
      </w:r>
    </w:p>
    <w:p w14:paraId="37D9DF87" w14:textId="77777777" w:rsidR="002A4A4A" w:rsidRPr="00F6383A" w:rsidRDefault="002A4A4A" w:rsidP="002B15E0">
      <w:pPr>
        <w:pStyle w:val="af2"/>
        <w:widowControl w:val="0"/>
        <w:numPr>
          <w:ilvl w:val="0"/>
          <w:numId w:val="16"/>
        </w:numPr>
        <w:tabs>
          <w:tab w:val="left" w:pos="1203"/>
        </w:tabs>
        <w:spacing w:after="0" w:line="240" w:lineRule="auto"/>
        <w:jc w:val="both"/>
        <w:rPr>
          <w:rFonts w:ascii="Times New Roman" w:hAnsi="Times New Roman" w:cs="Times New Roman"/>
        </w:rPr>
      </w:pPr>
      <w:r w:rsidRPr="00F6383A">
        <w:rPr>
          <w:rFonts w:ascii="Times New Roman" w:hAnsi="Times New Roman" w:cs="Times New Roman"/>
        </w:rPr>
        <w:t>рассмотрение документов и сведений:</w:t>
      </w:r>
    </w:p>
    <w:p w14:paraId="3C610B38" w14:textId="77777777" w:rsidR="002A4A4A" w:rsidRPr="00F6383A" w:rsidRDefault="002A4A4A" w:rsidP="002A4A4A">
      <w:pPr>
        <w:ind w:left="38" w:firstLine="709"/>
        <w:jc w:val="both"/>
        <w:rPr>
          <w:sz w:val="22"/>
          <w:szCs w:val="22"/>
        </w:rPr>
      </w:pPr>
      <w:r w:rsidRPr="00F6383A">
        <w:rPr>
          <w:sz w:val="22"/>
          <w:szCs w:val="22"/>
        </w:rPr>
        <w:t>а) проверка соответствия документов и сведений требованиям нормативных правовых актов предоставления муниципальной услуги;</w:t>
      </w:r>
    </w:p>
    <w:p w14:paraId="71F840A0" w14:textId="77777777" w:rsidR="002A4A4A" w:rsidRPr="00F6383A" w:rsidRDefault="002A4A4A" w:rsidP="002B15E0">
      <w:pPr>
        <w:widowControl w:val="0"/>
        <w:numPr>
          <w:ilvl w:val="0"/>
          <w:numId w:val="16"/>
        </w:numPr>
        <w:tabs>
          <w:tab w:val="left" w:pos="1123"/>
        </w:tabs>
        <w:ind w:left="38" w:firstLine="709"/>
        <w:jc w:val="both"/>
        <w:rPr>
          <w:sz w:val="22"/>
          <w:szCs w:val="22"/>
        </w:rPr>
      </w:pPr>
      <w:r w:rsidRPr="00F6383A">
        <w:rPr>
          <w:sz w:val="22"/>
          <w:szCs w:val="22"/>
        </w:rPr>
        <w:t>принятие решения о предоставлении муниципальной услуги:</w:t>
      </w:r>
    </w:p>
    <w:p w14:paraId="5BD43FCC" w14:textId="77777777" w:rsidR="002A4A4A" w:rsidRPr="00F6383A" w:rsidRDefault="002A4A4A" w:rsidP="002A4A4A">
      <w:pPr>
        <w:tabs>
          <w:tab w:val="left" w:pos="1104"/>
        </w:tabs>
        <w:ind w:left="38" w:firstLine="709"/>
        <w:jc w:val="both"/>
        <w:rPr>
          <w:sz w:val="22"/>
          <w:szCs w:val="22"/>
        </w:rPr>
      </w:pPr>
      <w:r w:rsidRPr="00F6383A">
        <w:rPr>
          <w:sz w:val="22"/>
          <w:szCs w:val="22"/>
        </w:rPr>
        <w:t>а)</w:t>
      </w:r>
      <w:r w:rsidRPr="00F6383A">
        <w:rPr>
          <w:sz w:val="22"/>
          <w:szCs w:val="22"/>
        </w:rPr>
        <w:tab/>
        <w:t>принятие решения о предоставление или отказе в предоставлении муниципальной услуги с направлением Заявителю соответствующего уведомления;</w:t>
      </w:r>
    </w:p>
    <w:p w14:paraId="78A050BE" w14:textId="77777777" w:rsidR="002A4A4A" w:rsidRPr="00F6383A" w:rsidRDefault="002A4A4A" w:rsidP="002A4A4A">
      <w:pPr>
        <w:tabs>
          <w:tab w:val="left" w:pos="1128"/>
        </w:tabs>
        <w:ind w:left="38" w:firstLine="709"/>
        <w:jc w:val="both"/>
        <w:rPr>
          <w:sz w:val="22"/>
          <w:szCs w:val="22"/>
        </w:rPr>
      </w:pPr>
      <w:r w:rsidRPr="00F6383A">
        <w:rPr>
          <w:sz w:val="22"/>
          <w:szCs w:val="22"/>
        </w:rPr>
        <w:t>б)</w:t>
      </w:r>
      <w:r w:rsidRPr="00F6383A">
        <w:rPr>
          <w:sz w:val="22"/>
          <w:szCs w:val="22"/>
        </w:rPr>
        <w:tab/>
        <w:t>направление Заявителю результата муниципальной услуги, подписанного уполномоченным должностным лицом Уполномоченного органа;</w:t>
      </w:r>
    </w:p>
    <w:p w14:paraId="39468ED9" w14:textId="77777777" w:rsidR="002A4A4A" w:rsidRPr="00F6383A" w:rsidRDefault="002A4A4A" w:rsidP="002B15E0">
      <w:pPr>
        <w:widowControl w:val="0"/>
        <w:numPr>
          <w:ilvl w:val="0"/>
          <w:numId w:val="16"/>
        </w:numPr>
        <w:tabs>
          <w:tab w:val="left" w:pos="1208"/>
        </w:tabs>
        <w:ind w:left="38" w:firstLine="709"/>
        <w:jc w:val="both"/>
        <w:rPr>
          <w:sz w:val="22"/>
          <w:szCs w:val="22"/>
        </w:rPr>
      </w:pPr>
      <w:r w:rsidRPr="00F6383A">
        <w:rPr>
          <w:sz w:val="22"/>
          <w:szCs w:val="22"/>
        </w:rPr>
        <w:t>выдача результата (независимо от выбора Заявителю):</w:t>
      </w:r>
    </w:p>
    <w:p w14:paraId="62E2DE31" w14:textId="77777777" w:rsidR="002A4A4A" w:rsidRPr="00F6383A" w:rsidRDefault="002A4A4A" w:rsidP="002A4A4A">
      <w:pPr>
        <w:ind w:left="38" w:firstLine="709"/>
        <w:jc w:val="both"/>
        <w:rPr>
          <w:sz w:val="22"/>
          <w:szCs w:val="22"/>
        </w:rPr>
      </w:pPr>
      <w:r w:rsidRPr="00F6383A">
        <w:rPr>
          <w:sz w:val="22"/>
          <w:szCs w:val="22"/>
        </w:rPr>
        <w:t>а) регистрация результата предоставления муниципальной услуги.</w:t>
      </w:r>
    </w:p>
    <w:p w14:paraId="3472E2F4" w14:textId="77777777" w:rsidR="002A4A4A" w:rsidRPr="00F6383A" w:rsidRDefault="002A4A4A" w:rsidP="002A4A4A">
      <w:pPr>
        <w:tabs>
          <w:tab w:val="left" w:pos="851"/>
          <w:tab w:val="left" w:pos="1276"/>
        </w:tabs>
        <w:spacing w:after="240"/>
        <w:ind w:left="38" w:firstLine="709"/>
        <w:jc w:val="both"/>
        <w:rPr>
          <w:sz w:val="22"/>
          <w:szCs w:val="22"/>
        </w:rPr>
      </w:pPr>
      <w:r w:rsidRPr="00F6383A">
        <w:rPr>
          <w:sz w:val="22"/>
          <w:szCs w:val="22"/>
        </w:rPr>
        <w:tab/>
        <w:t>3.4. Описание административных процедур предоставления муниципальной услуги представлено в приложении № 9 к настоящему Административному регламенту.</w:t>
      </w:r>
    </w:p>
    <w:p w14:paraId="36798CB9" w14:textId="77777777" w:rsidR="002A4A4A" w:rsidRPr="00F6383A" w:rsidRDefault="002A4A4A" w:rsidP="002A4A4A">
      <w:pPr>
        <w:tabs>
          <w:tab w:val="left" w:pos="851"/>
          <w:tab w:val="left" w:pos="1276"/>
        </w:tabs>
        <w:spacing w:after="240"/>
        <w:ind w:left="38" w:firstLine="709"/>
        <w:jc w:val="both"/>
        <w:rPr>
          <w:b/>
          <w:bCs/>
          <w:sz w:val="22"/>
          <w:szCs w:val="22"/>
        </w:rPr>
      </w:pPr>
      <w:r w:rsidRPr="00F6383A">
        <w:rPr>
          <w:b/>
          <w:bCs/>
          <w:sz w:val="22"/>
          <w:szCs w:val="22"/>
        </w:rPr>
        <w:t>Перечень административных процедур (действий) при предоставлении муниципальной услуги в электронной форме</w:t>
      </w:r>
    </w:p>
    <w:p w14:paraId="70186621" w14:textId="77777777" w:rsidR="002A4A4A" w:rsidRPr="00F6383A" w:rsidRDefault="002A4A4A" w:rsidP="002A4A4A">
      <w:pPr>
        <w:keepNext/>
        <w:keepLines/>
        <w:ind w:right="50" w:firstLine="709"/>
        <w:jc w:val="both"/>
        <w:outlineLvl w:val="2"/>
        <w:rPr>
          <w:bCs/>
          <w:sz w:val="22"/>
          <w:szCs w:val="22"/>
        </w:rPr>
      </w:pPr>
      <w:r w:rsidRPr="00F6383A">
        <w:rPr>
          <w:bCs/>
          <w:sz w:val="22"/>
          <w:szCs w:val="22"/>
        </w:rPr>
        <w:t xml:space="preserve">3.5. </w:t>
      </w:r>
      <w:r w:rsidRPr="00F6383A">
        <w:rPr>
          <w:sz w:val="22"/>
          <w:szCs w:val="22"/>
        </w:rPr>
        <w:t>При предоставлении муниципальной услуги в электронной форме заявителю обеспечиваются:</w:t>
      </w:r>
    </w:p>
    <w:p w14:paraId="7312E06B" w14:textId="77777777" w:rsidR="002A4A4A" w:rsidRPr="00F6383A" w:rsidRDefault="002A4A4A" w:rsidP="002A4A4A">
      <w:pPr>
        <w:ind w:right="50" w:firstLine="709"/>
        <w:jc w:val="both"/>
        <w:rPr>
          <w:sz w:val="22"/>
          <w:szCs w:val="22"/>
        </w:rPr>
      </w:pPr>
      <w:r w:rsidRPr="00F6383A">
        <w:rPr>
          <w:sz w:val="22"/>
          <w:szCs w:val="22"/>
        </w:rPr>
        <w:t>получение информации о порядке и сроках предоставления муниципальной услуги;</w:t>
      </w:r>
    </w:p>
    <w:p w14:paraId="36386062" w14:textId="77777777" w:rsidR="002A4A4A" w:rsidRPr="00F6383A" w:rsidRDefault="002A4A4A" w:rsidP="002A4A4A">
      <w:pPr>
        <w:ind w:right="50" w:firstLine="709"/>
        <w:jc w:val="both"/>
        <w:rPr>
          <w:sz w:val="22"/>
          <w:szCs w:val="22"/>
        </w:rPr>
      </w:pPr>
      <w:r w:rsidRPr="00F6383A">
        <w:rPr>
          <w:sz w:val="22"/>
          <w:szCs w:val="22"/>
        </w:rPr>
        <w:t>формирование заявления;</w:t>
      </w:r>
    </w:p>
    <w:p w14:paraId="2BD65EA7" w14:textId="77777777" w:rsidR="002A4A4A" w:rsidRPr="00F6383A" w:rsidRDefault="002A4A4A" w:rsidP="002A4A4A">
      <w:pPr>
        <w:ind w:right="50" w:firstLine="709"/>
        <w:jc w:val="both"/>
        <w:rPr>
          <w:sz w:val="22"/>
          <w:szCs w:val="22"/>
        </w:rPr>
      </w:pPr>
      <w:r w:rsidRPr="00F6383A">
        <w:rPr>
          <w:sz w:val="22"/>
          <w:szCs w:val="22"/>
        </w:rPr>
        <w:t>прием и регистрация Уполномоченным органом заявления и иных документов, необходимых для предоставления муниципальной услуги;</w:t>
      </w:r>
    </w:p>
    <w:p w14:paraId="59F9F858" w14:textId="77777777" w:rsidR="002A4A4A" w:rsidRPr="00F6383A" w:rsidRDefault="002A4A4A" w:rsidP="002A4A4A">
      <w:pPr>
        <w:ind w:right="50" w:firstLine="709"/>
        <w:jc w:val="both"/>
        <w:rPr>
          <w:sz w:val="22"/>
          <w:szCs w:val="22"/>
        </w:rPr>
      </w:pPr>
      <w:r w:rsidRPr="00F6383A">
        <w:rPr>
          <w:sz w:val="22"/>
          <w:szCs w:val="22"/>
        </w:rPr>
        <w:t>получение результата предоставления муниципальной услуги;</w:t>
      </w:r>
    </w:p>
    <w:p w14:paraId="65B93357" w14:textId="77777777" w:rsidR="002A4A4A" w:rsidRPr="00F6383A" w:rsidRDefault="002A4A4A" w:rsidP="002A4A4A">
      <w:pPr>
        <w:ind w:right="50" w:firstLine="709"/>
        <w:jc w:val="both"/>
        <w:rPr>
          <w:sz w:val="22"/>
          <w:szCs w:val="22"/>
        </w:rPr>
      </w:pPr>
      <w:r w:rsidRPr="00F6383A">
        <w:rPr>
          <w:sz w:val="22"/>
          <w:szCs w:val="22"/>
        </w:rPr>
        <w:t>получение сведений о ходе рассмотрения заявления;</w:t>
      </w:r>
    </w:p>
    <w:p w14:paraId="0CF3759D" w14:textId="77777777" w:rsidR="002A4A4A" w:rsidRPr="00F6383A" w:rsidRDefault="002A4A4A" w:rsidP="002A4A4A">
      <w:pPr>
        <w:ind w:right="50" w:firstLine="709"/>
        <w:jc w:val="both"/>
        <w:rPr>
          <w:sz w:val="22"/>
          <w:szCs w:val="22"/>
        </w:rPr>
      </w:pPr>
      <w:r w:rsidRPr="00F6383A">
        <w:rPr>
          <w:sz w:val="22"/>
          <w:szCs w:val="22"/>
        </w:rPr>
        <w:t>осуществление оценки качества предоставления муниципальной услуги;</w:t>
      </w:r>
    </w:p>
    <w:p w14:paraId="72F3B5D0" w14:textId="77777777" w:rsidR="002A4A4A" w:rsidRPr="00F6383A" w:rsidRDefault="002A4A4A" w:rsidP="002A4A4A">
      <w:pPr>
        <w:ind w:right="50" w:firstLine="709"/>
        <w:jc w:val="both"/>
        <w:rPr>
          <w:sz w:val="22"/>
          <w:szCs w:val="22"/>
        </w:rPr>
      </w:pPr>
      <w:r w:rsidRPr="00F6383A">
        <w:rPr>
          <w:sz w:val="22"/>
          <w:szCs w:val="22"/>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0A92EC18" w14:textId="77777777" w:rsidR="002A4A4A" w:rsidRPr="00F6383A" w:rsidRDefault="002A4A4A" w:rsidP="002A4A4A">
      <w:pPr>
        <w:ind w:right="50" w:firstLine="709"/>
        <w:jc w:val="both"/>
        <w:rPr>
          <w:sz w:val="22"/>
          <w:szCs w:val="22"/>
        </w:rPr>
      </w:pPr>
    </w:p>
    <w:p w14:paraId="41780E30" w14:textId="77777777" w:rsidR="002A4A4A" w:rsidRPr="00F6383A" w:rsidRDefault="002A4A4A" w:rsidP="002A4A4A">
      <w:pPr>
        <w:keepNext/>
        <w:keepLines/>
        <w:ind w:right="50" w:firstLine="709"/>
        <w:jc w:val="center"/>
        <w:outlineLvl w:val="2"/>
        <w:rPr>
          <w:b/>
          <w:bCs/>
          <w:sz w:val="22"/>
          <w:szCs w:val="22"/>
        </w:rPr>
      </w:pPr>
      <w:r w:rsidRPr="00F6383A">
        <w:rPr>
          <w:b/>
          <w:bCs/>
          <w:sz w:val="22"/>
          <w:szCs w:val="22"/>
        </w:rPr>
        <w:t>Порядок осуществления административных процедур (действий)</w:t>
      </w:r>
    </w:p>
    <w:p w14:paraId="35C52D7E" w14:textId="77777777" w:rsidR="002A4A4A" w:rsidRPr="00F6383A" w:rsidRDefault="002A4A4A" w:rsidP="002A4A4A">
      <w:pPr>
        <w:spacing w:after="239"/>
        <w:ind w:right="50" w:firstLine="709"/>
        <w:jc w:val="center"/>
        <w:rPr>
          <w:b/>
          <w:bCs/>
          <w:sz w:val="22"/>
          <w:szCs w:val="22"/>
        </w:rPr>
      </w:pPr>
      <w:r w:rsidRPr="00F6383A">
        <w:rPr>
          <w:b/>
          <w:bCs/>
          <w:sz w:val="22"/>
          <w:szCs w:val="22"/>
        </w:rPr>
        <w:t>в электронной форме</w:t>
      </w:r>
    </w:p>
    <w:p w14:paraId="686EFD62" w14:textId="77777777" w:rsidR="002A4A4A" w:rsidRPr="00F6383A" w:rsidRDefault="002A4A4A" w:rsidP="002B15E0">
      <w:pPr>
        <w:widowControl w:val="0"/>
        <w:numPr>
          <w:ilvl w:val="1"/>
          <w:numId w:val="15"/>
        </w:numPr>
        <w:tabs>
          <w:tab w:val="left" w:pos="1437"/>
        </w:tabs>
        <w:ind w:left="0" w:right="50" w:firstLine="709"/>
        <w:jc w:val="both"/>
        <w:rPr>
          <w:sz w:val="22"/>
          <w:szCs w:val="22"/>
        </w:rPr>
      </w:pPr>
      <w:r w:rsidRPr="00F6383A">
        <w:rPr>
          <w:sz w:val="22"/>
          <w:szCs w:val="22"/>
        </w:rPr>
        <w:t>Исчерпывающий порядок осуществления административных процедур (действий) в электронной форме.</w:t>
      </w:r>
    </w:p>
    <w:p w14:paraId="04FB84CD" w14:textId="77777777" w:rsidR="002A4A4A" w:rsidRPr="00F6383A" w:rsidRDefault="002A4A4A" w:rsidP="002A4A4A">
      <w:pPr>
        <w:tabs>
          <w:tab w:val="left" w:pos="1548"/>
        </w:tabs>
        <w:ind w:right="50" w:firstLine="709"/>
        <w:jc w:val="both"/>
        <w:rPr>
          <w:sz w:val="22"/>
          <w:szCs w:val="22"/>
        </w:rPr>
      </w:pPr>
      <w:r w:rsidRPr="00F6383A">
        <w:rPr>
          <w:sz w:val="22"/>
          <w:szCs w:val="22"/>
        </w:rPr>
        <w:t>3.6.1. Формирование заявления.</w:t>
      </w:r>
    </w:p>
    <w:p w14:paraId="40226B0A" w14:textId="77777777" w:rsidR="002A4A4A" w:rsidRPr="00F6383A" w:rsidRDefault="002A4A4A" w:rsidP="002A4A4A">
      <w:pPr>
        <w:ind w:right="50" w:firstLine="709"/>
        <w:jc w:val="both"/>
        <w:rPr>
          <w:sz w:val="22"/>
          <w:szCs w:val="22"/>
        </w:rPr>
      </w:pPr>
      <w:r w:rsidRPr="00F6383A">
        <w:rPr>
          <w:sz w:val="22"/>
          <w:szCs w:val="22"/>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03712BD0" w14:textId="77777777" w:rsidR="002A4A4A" w:rsidRPr="00F6383A" w:rsidRDefault="002A4A4A" w:rsidP="002A4A4A">
      <w:pPr>
        <w:ind w:right="50" w:firstLine="709"/>
        <w:jc w:val="both"/>
        <w:rPr>
          <w:sz w:val="22"/>
          <w:szCs w:val="22"/>
        </w:rPr>
      </w:pPr>
      <w:r w:rsidRPr="00F6383A">
        <w:rPr>
          <w:sz w:val="22"/>
          <w:szCs w:val="22"/>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27AA817D" w14:textId="77777777" w:rsidR="002A4A4A" w:rsidRPr="00F6383A" w:rsidRDefault="002A4A4A" w:rsidP="002A4A4A">
      <w:pPr>
        <w:ind w:right="50" w:firstLine="709"/>
        <w:jc w:val="both"/>
        <w:rPr>
          <w:sz w:val="22"/>
          <w:szCs w:val="22"/>
        </w:rPr>
      </w:pPr>
      <w:r w:rsidRPr="00F6383A">
        <w:rPr>
          <w:sz w:val="22"/>
          <w:szCs w:val="22"/>
        </w:rPr>
        <w:t>При формировании заявления заявителю обеспечивается:</w:t>
      </w:r>
    </w:p>
    <w:p w14:paraId="5336515B" w14:textId="77777777" w:rsidR="002A4A4A" w:rsidRPr="00F6383A" w:rsidRDefault="002A4A4A" w:rsidP="002A4A4A">
      <w:pPr>
        <w:tabs>
          <w:tab w:val="left" w:pos="1091"/>
        </w:tabs>
        <w:ind w:right="50" w:firstLine="709"/>
        <w:jc w:val="both"/>
        <w:rPr>
          <w:sz w:val="22"/>
          <w:szCs w:val="22"/>
        </w:rPr>
      </w:pPr>
      <w:r w:rsidRPr="00F6383A">
        <w:rPr>
          <w:sz w:val="22"/>
          <w:szCs w:val="22"/>
        </w:rPr>
        <w:t>а)</w:t>
      </w:r>
      <w:r w:rsidRPr="00F6383A">
        <w:rPr>
          <w:sz w:val="22"/>
          <w:szCs w:val="22"/>
        </w:rPr>
        <w:tab/>
        <w:t>возможность копирования и сохранения заявления и иных документов, указанных в пункте 2.16. настоящего Административного регламента, необходимых для предоставления муниципальной услуги;</w:t>
      </w:r>
    </w:p>
    <w:p w14:paraId="65DBEBB2" w14:textId="77777777" w:rsidR="002A4A4A" w:rsidRPr="00F6383A" w:rsidRDefault="002A4A4A" w:rsidP="002A4A4A">
      <w:pPr>
        <w:tabs>
          <w:tab w:val="left" w:pos="1098"/>
        </w:tabs>
        <w:ind w:right="50" w:firstLine="709"/>
        <w:jc w:val="both"/>
        <w:rPr>
          <w:sz w:val="22"/>
          <w:szCs w:val="22"/>
        </w:rPr>
      </w:pPr>
      <w:r w:rsidRPr="00F6383A">
        <w:rPr>
          <w:sz w:val="22"/>
          <w:szCs w:val="22"/>
        </w:rPr>
        <w:lastRenderedPageBreak/>
        <w:t>б)</w:t>
      </w:r>
      <w:r w:rsidRPr="00F6383A">
        <w:rPr>
          <w:sz w:val="22"/>
          <w:szCs w:val="22"/>
        </w:rPr>
        <w:tab/>
        <w:t>возможность печати на бумажном носителе копии электронной формы заявления;</w:t>
      </w:r>
    </w:p>
    <w:p w14:paraId="40EDEB1F" w14:textId="77777777" w:rsidR="002A4A4A" w:rsidRPr="00F6383A" w:rsidRDefault="002A4A4A" w:rsidP="002A4A4A">
      <w:pPr>
        <w:tabs>
          <w:tab w:val="left" w:pos="1091"/>
        </w:tabs>
        <w:ind w:right="50" w:firstLine="709"/>
        <w:jc w:val="both"/>
        <w:rPr>
          <w:sz w:val="22"/>
          <w:szCs w:val="22"/>
        </w:rPr>
      </w:pPr>
      <w:r w:rsidRPr="00F6383A">
        <w:rPr>
          <w:sz w:val="22"/>
          <w:szCs w:val="22"/>
        </w:rPr>
        <w:t>в)</w:t>
      </w:r>
      <w:r w:rsidRPr="00F6383A">
        <w:rPr>
          <w:sz w:val="22"/>
          <w:szCs w:val="22"/>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0261EDD7" w14:textId="77777777" w:rsidR="002A4A4A" w:rsidRPr="00F6383A" w:rsidRDefault="002A4A4A" w:rsidP="002A4A4A">
      <w:pPr>
        <w:tabs>
          <w:tab w:val="left" w:pos="1094"/>
        </w:tabs>
        <w:ind w:right="50" w:firstLine="709"/>
        <w:jc w:val="both"/>
        <w:rPr>
          <w:sz w:val="22"/>
          <w:szCs w:val="22"/>
        </w:rPr>
      </w:pPr>
      <w:r w:rsidRPr="00F6383A">
        <w:rPr>
          <w:sz w:val="22"/>
          <w:szCs w:val="22"/>
        </w:rPr>
        <w:t>г)</w:t>
      </w:r>
      <w:r w:rsidRPr="00F6383A">
        <w:rPr>
          <w:sz w:val="22"/>
          <w:szCs w:val="22"/>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01EE01F6" w14:textId="77777777" w:rsidR="002A4A4A" w:rsidRPr="00F6383A" w:rsidRDefault="002A4A4A" w:rsidP="002A4A4A">
      <w:pPr>
        <w:tabs>
          <w:tab w:val="left" w:pos="1091"/>
        </w:tabs>
        <w:ind w:right="50" w:firstLine="709"/>
        <w:jc w:val="both"/>
        <w:rPr>
          <w:sz w:val="22"/>
          <w:szCs w:val="22"/>
        </w:rPr>
      </w:pPr>
      <w:r w:rsidRPr="00F6383A">
        <w:rPr>
          <w:sz w:val="22"/>
          <w:szCs w:val="22"/>
        </w:rPr>
        <w:t>д)</w:t>
      </w:r>
      <w:r w:rsidRPr="00F6383A">
        <w:rPr>
          <w:sz w:val="22"/>
          <w:szCs w:val="22"/>
        </w:rPr>
        <w:tab/>
        <w:t>возможность вернуться на любой из этапов заполнения электронной формы заявления без потери ранее введенной информации;</w:t>
      </w:r>
    </w:p>
    <w:p w14:paraId="22CDFE55" w14:textId="77777777" w:rsidR="002A4A4A" w:rsidRPr="00F6383A" w:rsidRDefault="002A4A4A" w:rsidP="002A4A4A">
      <w:pPr>
        <w:tabs>
          <w:tab w:val="left" w:pos="1103"/>
        </w:tabs>
        <w:ind w:right="50" w:firstLine="709"/>
        <w:jc w:val="both"/>
        <w:rPr>
          <w:sz w:val="22"/>
          <w:szCs w:val="22"/>
        </w:rPr>
      </w:pPr>
      <w:r w:rsidRPr="00F6383A">
        <w:rPr>
          <w:sz w:val="22"/>
          <w:szCs w:val="22"/>
        </w:rPr>
        <w:t>е)</w:t>
      </w:r>
      <w:r w:rsidRPr="00F6383A">
        <w:rPr>
          <w:sz w:val="22"/>
          <w:szCs w:val="22"/>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53A2C3B0" w14:textId="77777777" w:rsidR="002A4A4A" w:rsidRPr="00F6383A" w:rsidRDefault="002A4A4A" w:rsidP="002A4A4A">
      <w:pPr>
        <w:ind w:right="50" w:firstLine="709"/>
        <w:jc w:val="both"/>
        <w:rPr>
          <w:sz w:val="22"/>
          <w:szCs w:val="22"/>
        </w:rPr>
      </w:pPr>
      <w:r w:rsidRPr="00F6383A">
        <w:rPr>
          <w:sz w:val="22"/>
          <w:szCs w:val="22"/>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263A0DB5" w14:textId="77777777" w:rsidR="002A4A4A" w:rsidRPr="00F6383A" w:rsidRDefault="002A4A4A" w:rsidP="002A4A4A">
      <w:pPr>
        <w:tabs>
          <w:tab w:val="left" w:pos="1463"/>
        </w:tabs>
        <w:ind w:right="50" w:firstLine="709"/>
        <w:jc w:val="both"/>
        <w:rPr>
          <w:sz w:val="22"/>
          <w:szCs w:val="22"/>
        </w:rPr>
      </w:pPr>
      <w:r w:rsidRPr="00F6383A">
        <w:rPr>
          <w:sz w:val="22"/>
          <w:szCs w:val="22"/>
        </w:rPr>
        <w:t>3.6.2. Уполномоченный орган обеспечивает в сроки, указанные в пунктах 2.7, 2.8.  и 2.9 настоящего Административного регламента:</w:t>
      </w:r>
    </w:p>
    <w:p w14:paraId="1C2C9945" w14:textId="77777777" w:rsidR="002A4A4A" w:rsidRPr="00F6383A" w:rsidRDefault="002A4A4A" w:rsidP="002A4A4A">
      <w:pPr>
        <w:tabs>
          <w:tab w:val="left" w:pos="1091"/>
        </w:tabs>
        <w:ind w:right="50" w:firstLine="709"/>
        <w:jc w:val="both"/>
        <w:rPr>
          <w:sz w:val="22"/>
          <w:szCs w:val="22"/>
        </w:rPr>
      </w:pPr>
      <w:r w:rsidRPr="00F6383A">
        <w:rPr>
          <w:sz w:val="22"/>
          <w:szCs w:val="22"/>
        </w:rPr>
        <w:t>а)</w:t>
      </w:r>
      <w:r w:rsidRPr="00F6383A">
        <w:rPr>
          <w:sz w:val="22"/>
          <w:szCs w:val="22"/>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7600AE9A" w14:textId="77777777" w:rsidR="002A4A4A" w:rsidRPr="00F6383A" w:rsidRDefault="002A4A4A" w:rsidP="002A4A4A">
      <w:pPr>
        <w:tabs>
          <w:tab w:val="left" w:pos="1094"/>
        </w:tabs>
        <w:ind w:right="50" w:firstLine="709"/>
        <w:jc w:val="both"/>
        <w:rPr>
          <w:sz w:val="22"/>
          <w:szCs w:val="22"/>
        </w:rPr>
      </w:pPr>
      <w:r w:rsidRPr="00F6383A">
        <w:rPr>
          <w:sz w:val="22"/>
          <w:szCs w:val="22"/>
        </w:rPr>
        <w:t>б)</w:t>
      </w:r>
      <w:r w:rsidRPr="00F6383A">
        <w:rPr>
          <w:sz w:val="22"/>
          <w:szCs w:val="22"/>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13372F2D" w14:textId="77777777" w:rsidR="002A4A4A" w:rsidRPr="00F6383A" w:rsidRDefault="002A4A4A" w:rsidP="002A4A4A">
      <w:pPr>
        <w:tabs>
          <w:tab w:val="left" w:pos="1463"/>
        </w:tabs>
        <w:ind w:right="50" w:firstLine="709"/>
        <w:jc w:val="both"/>
        <w:rPr>
          <w:sz w:val="22"/>
          <w:szCs w:val="22"/>
        </w:rPr>
      </w:pPr>
      <w:r w:rsidRPr="00F6383A">
        <w:rPr>
          <w:sz w:val="22"/>
          <w:szCs w:val="22"/>
        </w:rPr>
        <w:t>3.6.3.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4719941C" w14:textId="77777777" w:rsidR="002A4A4A" w:rsidRPr="00F6383A" w:rsidRDefault="002A4A4A" w:rsidP="002A4A4A">
      <w:pPr>
        <w:ind w:right="50" w:firstLine="709"/>
        <w:jc w:val="both"/>
        <w:rPr>
          <w:sz w:val="22"/>
          <w:szCs w:val="22"/>
        </w:rPr>
      </w:pPr>
      <w:r w:rsidRPr="00F6383A">
        <w:rPr>
          <w:sz w:val="22"/>
          <w:szCs w:val="22"/>
        </w:rPr>
        <w:t>Ответственное должностное лицо:</w:t>
      </w:r>
    </w:p>
    <w:p w14:paraId="3B53C9F1" w14:textId="77777777" w:rsidR="002A4A4A" w:rsidRPr="00F6383A" w:rsidRDefault="002A4A4A" w:rsidP="002A4A4A">
      <w:pPr>
        <w:ind w:right="50" w:firstLine="709"/>
        <w:jc w:val="both"/>
        <w:rPr>
          <w:sz w:val="22"/>
          <w:szCs w:val="22"/>
        </w:rPr>
      </w:pPr>
      <w:r w:rsidRPr="00F6383A">
        <w:rPr>
          <w:sz w:val="22"/>
          <w:szCs w:val="22"/>
        </w:rPr>
        <w:t>проверяет наличие электронных заявлений, поступивших с ЕПГУ, с периодом не реже 2 (двух) раз в день;</w:t>
      </w:r>
    </w:p>
    <w:p w14:paraId="1876FF3D" w14:textId="77777777" w:rsidR="002A4A4A" w:rsidRPr="00F6383A" w:rsidRDefault="002A4A4A" w:rsidP="002A4A4A">
      <w:pPr>
        <w:ind w:right="50" w:firstLine="709"/>
        <w:jc w:val="both"/>
        <w:rPr>
          <w:sz w:val="22"/>
          <w:szCs w:val="22"/>
        </w:rPr>
      </w:pPr>
      <w:r w:rsidRPr="00F6383A">
        <w:rPr>
          <w:sz w:val="22"/>
          <w:szCs w:val="22"/>
        </w:rPr>
        <w:t>рассматривает поступившие заявления и приложенные образы документов (документы);</w:t>
      </w:r>
    </w:p>
    <w:p w14:paraId="282A9516" w14:textId="77777777" w:rsidR="002A4A4A" w:rsidRPr="00F6383A" w:rsidRDefault="002A4A4A" w:rsidP="002A4A4A">
      <w:pPr>
        <w:ind w:right="50" w:firstLine="709"/>
        <w:jc w:val="both"/>
        <w:rPr>
          <w:sz w:val="22"/>
          <w:szCs w:val="22"/>
        </w:rPr>
      </w:pPr>
      <w:r w:rsidRPr="00F6383A">
        <w:rPr>
          <w:sz w:val="22"/>
          <w:szCs w:val="22"/>
        </w:rPr>
        <w:t>производит действия в соответствии с пунктом 3.1 настоящего Административного регламента.</w:t>
      </w:r>
    </w:p>
    <w:p w14:paraId="04A6433D" w14:textId="77777777" w:rsidR="002A4A4A" w:rsidRPr="00F6383A" w:rsidRDefault="002A4A4A" w:rsidP="002A4A4A">
      <w:pPr>
        <w:tabs>
          <w:tab w:val="left" w:pos="1441"/>
        </w:tabs>
        <w:ind w:right="50" w:firstLine="709"/>
        <w:jc w:val="both"/>
        <w:rPr>
          <w:sz w:val="22"/>
          <w:szCs w:val="22"/>
        </w:rPr>
      </w:pPr>
      <w:r w:rsidRPr="00F6383A">
        <w:rPr>
          <w:sz w:val="22"/>
          <w:szCs w:val="22"/>
        </w:rPr>
        <w:t>3.6.4. Заявителю в качестве результата предоставления муниципальной услуги обеспечивается возможность получения документа:</w:t>
      </w:r>
    </w:p>
    <w:p w14:paraId="796E3141" w14:textId="77777777" w:rsidR="002A4A4A" w:rsidRPr="00F6383A" w:rsidRDefault="002A4A4A" w:rsidP="002A4A4A">
      <w:pPr>
        <w:ind w:right="50" w:firstLine="709"/>
        <w:jc w:val="both"/>
        <w:rPr>
          <w:sz w:val="22"/>
          <w:szCs w:val="22"/>
        </w:rPr>
      </w:pPr>
      <w:r w:rsidRPr="00F6383A">
        <w:rPr>
          <w:sz w:val="22"/>
          <w:szCs w:val="22"/>
        </w:rP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w:t>
      </w:r>
    </w:p>
    <w:p w14:paraId="1364905D" w14:textId="77777777" w:rsidR="002A4A4A" w:rsidRPr="00F6383A" w:rsidRDefault="002A4A4A" w:rsidP="002A4A4A">
      <w:pPr>
        <w:ind w:right="50" w:firstLine="709"/>
        <w:jc w:val="both"/>
        <w:rPr>
          <w:sz w:val="22"/>
          <w:szCs w:val="22"/>
        </w:rPr>
      </w:pPr>
      <w:r w:rsidRPr="00F6383A">
        <w:rPr>
          <w:sz w:val="22"/>
          <w:szCs w:val="22"/>
        </w:rPr>
        <w:t>в виде бумажного документа, подтверждающего содержание электронного документа, который заявитель получает при личном обращении в МФЦ.</w:t>
      </w:r>
    </w:p>
    <w:p w14:paraId="1402FC1B" w14:textId="77777777" w:rsidR="002A4A4A" w:rsidRPr="00F6383A" w:rsidRDefault="002A4A4A" w:rsidP="002A4A4A">
      <w:pPr>
        <w:tabs>
          <w:tab w:val="left" w:pos="1446"/>
        </w:tabs>
        <w:ind w:right="50" w:firstLine="709"/>
        <w:jc w:val="both"/>
        <w:rPr>
          <w:sz w:val="22"/>
          <w:szCs w:val="22"/>
        </w:rPr>
      </w:pPr>
      <w:r w:rsidRPr="00F6383A">
        <w:rPr>
          <w:sz w:val="22"/>
          <w:szCs w:val="22"/>
        </w:rPr>
        <w:t>3.6.5.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518E53C0" w14:textId="77777777" w:rsidR="002A4A4A" w:rsidRPr="00F6383A" w:rsidRDefault="002A4A4A" w:rsidP="002A4A4A">
      <w:pPr>
        <w:ind w:right="50" w:firstLine="709"/>
        <w:jc w:val="both"/>
        <w:rPr>
          <w:sz w:val="22"/>
          <w:szCs w:val="22"/>
        </w:rPr>
      </w:pPr>
      <w:r w:rsidRPr="00F6383A">
        <w:rPr>
          <w:sz w:val="22"/>
          <w:szCs w:val="22"/>
        </w:rPr>
        <w:t>При предоставлении муниципальной услуги в электронной форме заявителю направляется:</w:t>
      </w:r>
    </w:p>
    <w:p w14:paraId="5C2FD293" w14:textId="77777777" w:rsidR="002A4A4A" w:rsidRPr="00F6383A" w:rsidRDefault="002A4A4A" w:rsidP="002A4A4A">
      <w:pPr>
        <w:tabs>
          <w:tab w:val="left" w:pos="1080"/>
        </w:tabs>
        <w:ind w:right="50" w:firstLine="709"/>
        <w:jc w:val="both"/>
        <w:rPr>
          <w:sz w:val="22"/>
          <w:szCs w:val="22"/>
        </w:rPr>
      </w:pPr>
      <w:r w:rsidRPr="00F6383A">
        <w:rPr>
          <w:sz w:val="22"/>
          <w:szCs w:val="22"/>
        </w:rPr>
        <w:t>а)</w:t>
      </w:r>
      <w:r w:rsidRPr="00F6383A">
        <w:rPr>
          <w:sz w:val="22"/>
          <w:szCs w:val="22"/>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31AE4BD6" w14:textId="77777777" w:rsidR="002A4A4A" w:rsidRPr="00F6383A" w:rsidRDefault="002A4A4A" w:rsidP="002A4A4A">
      <w:pPr>
        <w:tabs>
          <w:tab w:val="left" w:pos="1080"/>
        </w:tabs>
        <w:ind w:right="50" w:firstLine="709"/>
        <w:jc w:val="both"/>
        <w:rPr>
          <w:sz w:val="22"/>
          <w:szCs w:val="22"/>
        </w:rPr>
      </w:pPr>
      <w:r w:rsidRPr="00F6383A">
        <w:rPr>
          <w:sz w:val="22"/>
          <w:szCs w:val="22"/>
        </w:rPr>
        <w:t>б)</w:t>
      </w:r>
      <w:r w:rsidRPr="00F6383A">
        <w:rPr>
          <w:sz w:val="22"/>
          <w:szCs w:val="22"/>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6A022F1" w14:textId="77777777" w:rsidR="002A4A4A" w:rsidRPr="00F6383A" w:rsidRDefault="002A4A4A" w:rsidP="002B15E0">
      <w:pPr>
        <w:widowControl w:val="0"/>
        <w:numPr>
          <w:ilvl w:val="1"/>
          <w:numId w:val="15"/>
        </w:numPr>
        <w:tabs>
          <w:tab w:val="left" w:pos="1450"/>
        </w:tabs>
        <w:ind w:left="0" w:right="50" w:firstLine="709"/>
        <w:jc w:val="both"/>
        <w:rPr>
          <w:sz w:val="22"/>
          <w:szCs w:val="22"/>
        </w:rPr>
      </w:pPr>
      <w:r w:rsidRPr="00F6383A">
        <w:rPr>
          <w:sz w:val="22"/>
          <w:szCs w:val="22"/>
        </w:rPr>
        <w:t>Оценка качества предоставления муниципальной услуги.</w:t>
      </w:r>
    </w:p>
    <w:p w14:paraId="486934FE" w14:textId="77777777" w:rsidR="002A4A4A" w:rsidRPr="00F6383A" w:rsidRDefault="002A4A4A" w:rsidP="002A4A4A">
      <w:pPr>
        <w:ind w:right="50" w:firstLine="709"/>
        <w:jc w:val="both"/>
        <w:rPr>
          <w:sz w:val="22"/>
          <w:szCs w:val="22"/>
        </w:rPr>
      </w:pPr>
      <w:r w:rsidRPr="00F6383A">
        <w:rPr>
          <w:sz w:val="22"/>
          <w:szCs w:val="22"/>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w:t>
      </w:r>
      <w:r w:rsidRPr="00F6383A">
        <w:rPr>
          <w:sz w:val="22"/>
          <w:szCs w:val="22"/>
        </w:rPr>
        <w:lastRenderedPageBreak/>
        <w:t>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0722CC05" w14:textId="77777777" w:rsidR="002A4A4A" w:rsidRPr="00F6383A" w:rsidRDefault="002A4A4A" w:rsidP="002B15E0">
      <w:pPr>
        <w:widowControl w:val="0"/>
        <w:numPr>
          <w:ilvl w:val="1"/>
          <w:numId w:val="15"/>
        </w:numPr>
        <w:ind w:left="0" w:right="50" w:firstLine="709"/>
        <w:jc w:val="both"/>
        <w:rPr>
          <w:sz w:val="22"/>
          <w:szCs w:val="22"/>
        </w:rPr>
      </w:pPr>
      <w:r w:rsidRPr="00F6383A">
        <w:rPr>
          <w:sz w:val="22"/>
          <w:szCs w:val="22"/>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5CF983D4" w14:textId="77777777" w:rsidR="002A4A4A" w:rsidRPr="00F6383A" w:rsidRDefault="002A4A4A" w:rsidP="002A4A4A">
      <w:pPr>
        <w:tabs>
          <w:tab w:val="left" w:pos="1456"/>
        </w:tabs>
        <w:ind w:right="50" w:firstLine="709"/>
        <w:jc w:val="both"/>
        <w:rPr>
          <w:sz w:val="22"/>
          <w:szCs w:val="22"/>
        </w:rPr>
      </w:pPr>
    </w:p>
    <w:p w14:paraId="6B4335B4" w14:textId="77777777" w:rsidR="002A4A4A" w:rsidRPr="00F6383A" w:rsidRDefault="002A4A4A" w:rsidP="002A4A4A">
      <w:pPr>
        <w:keepNext/>
        <w:keepLines/>
        <w:ind w:right="50" w:firstLine="709"/>
        <w:jc w:val="center"/>
        <w:outlineLvl w:val="2"/>
        <w:rPr>
          <w:b/>
          <w:bCs/>
          <w:sz w:val="22"/>
          <w:szCs w:val="22"/>
        </w:rPr>
      </w:pPr>
      <w:r w:rsidRPr="00F6383A">
        <w:rPr>
          <w:b/>
          <w:bCs/>
          <w:sz w:val="22"/>
          <w:szCs w:val="22"/>
        </w:rPr>
        <w:t>Исчерпывающий перечень административных процедур (действий) при предоставлении муниципальной услуги, выполняемых МФЦ</w:t>
      </w:r>
    </w:p>
    <w:p w14:paraId="0C70247E" w14:textId="77777777" w:rsidR="002A4A4A" w:rsidRPr="00F6383A" w:rsidRDefault="002A4A4A" w:rsidP="002A4A4A">
      <w:pPr>
        <w:ind w:right="50" w:firstLine="709"/>
        <w:jc w:val="both"/>
        <w:rPr>
          <w:sz w:val="22"/>
          <w:szCs w:val="22"/>
        </w:rPr>
      </w:pPr>
      <w:r w:rsidRPr="00F6383A">
        <w:rPr>
          <w:sz w:val="22"/>
          <w:szCs w:val="22"/>
        </w:rPr>
        <w:t>3.9. МФЦ осуществляет:</w:t>
      </w:r>
    </w:p>
    <w:p w14:paraId="4534B10B" w14:textId="77777777" w:rsidR="002A4A4A" w:rsidRPr="00F6383A" w:rsidRDefault="002A4A4A" w:rsidP="002A4A4A">
      <w:pPr>
        <w:ind w:right="50" w:firstLine="709"/>
        <w:jc w:val="both"/>
        <w:rPr>
          <w:sz w:val="22"/>
          <w:szCs w:val="22"/>
        </w:rPr>
      </w:pPr>
      <w:r w:rsidRPr="00F6383A">
        <w:rPr>
          <w:sz w:val="22"/>
          <w:szCs w:val="22"/>
        </w:rPr>
        <w:t>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14:paraId="1178C07A" w14:textId="77777777" w:rsidR="002A4A4A" w:rsidRPr="00F6383A" w:rsidRDefault="002A4A4A" w:rsidP="002A4A4A">
      <w:pPr>
        <w:ind w:right="50" w:firstLine="709"/>
        <w:jc w:val="both"/>
        <w:rPr>
          <w:sz w:val="22"/>
          <w:szCs w:val="22"/>
        </w:rPr>
      </w:pPr>
      <w:r w:rsidRPr="00F6383A">
        <w:rPr>
          <w:sz w:val="22"/>
          <w:szCs w:val="22"/>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14:paraId="607CB4C0" w14:textId="77777777" w:rsidR="002A4A4A" w:rsidRPr="00F6383A" w:rsidRDefault="002A4A4A" w:rsidP="002A4A4A">
      <w:pPr>
        <w:ind w:right="50" w:firstLine="709"/>
        <w:jc w:val="both"/>
        <w:rPr>
          <w:sz w:val="22"/>
          <w:szCs w:val="22"/>
        </w:rPr>
      </w:pPr>
      <w:r w:rsidRPr="00F6383A">
        <w:rPr>
          <w:sz w:val="22"/>
          <w:szCs w:val="22"/>
        </w:rPr>
        <w:t>иные процедуры и действия, предусмотренные Федеральным законом № 210-ФЗ.</w:t>
      </w:r>
    </w:p>
    <w:p w14:paraId="2B2F1EF0" w14:textId="77777777" w:rsidR="002A4A4A" w:rsidRPr="00F6383A" w:rsidRDefault="002A4A4A" w:rsidP="002A4A4A">
      <w:pPr>
        <w:spacing w:after="273"/>
        <w:ind w:right="50" w:firstLine="709"/>
        <w:jc w:val="both"/>
        <w:rPr>
          <w:sz w:val="22"/>
          <w:szCs w:val="22"/>
        </w:rPr>
      </w:pPr>
      <w:r w:rsidRPr="00F6383A">
        <w:rPr>
          <w:sz w:val="22"/>
          <w:szCs w:val="22"/>
        </w:rPr>
        <w:t>В соответствии с частью 1.1 статьи 16 Федерального закона № 210-ФЗ для реализации своих функций МФЦ вправе привлекать иные организации.</w:t>
      </w:r>
    </w:p>
    <w:p w14:paraId="49C2BA53" w14:textId="77777777" w:rsidR="002A4A4A" w:rsidRPr="00F6383A" w:rsidRDefault="002A4A4A" w:rsidP="002A4A4A">
      <w:pPr>
        <w:keepNext/>
        <w:keepLines/>
        <w:spacing w:after="244"/>
        <w:ind w:right="50" w:firstLine="709"/>
        <w:jc w:val="center"/>
        <w:outlineLvl w:val="2"/>
        <w:rPr>
          <w:b/>
          <w:bCs/>
          <w:sz w:val="22"/>
          <w:szCs w:val="22"/>
        </w:rPr>
      </w:pPr>
      <w:r w:rsidRPr="00F6383A">
        <w:rPr>
          <w:b/>
          <w:bCs/>
          <w:sz w:val="22"/>
          <w:szCs w:val="22"/>
        </w:rPr>
        <w:t>Информирование заявителей</w:t>
      </w:r>
    </w:p>
    <w:p w14:paraId="4E72D386" w14:textId="77777777" w:rsidR="002A4A4A" w:rsidRPr="00F6383A" w:rsidRDefault="002A4A4A" w:rsidP="002A4A4A">
      <w:pPr>
        <w:tabs>
          <w:tab w:val="left" w:pos="1507"/>
        </w:tabs>
        <w:ind w:right="50" w:firstLine="709"/>
        <w:jc w:val="both"/>
        <w:rPr>
          <w:sz w:val="22"/>
          <w:szCs w:val="22"/>
        </w:rPr>
      </w:pPr>
      <w:r w:rsidRPr="00F6383A">
        <w:rPr>
          <w:sz w:val="22"/>
          <w:szCs w:val="22"/>
        </w:rPr>
        <w:t>3.10. Информирование заявителя МФЦ осуществляется следующими способами:</w:t>
      </w:r>
    </w:p>
    <w:p w14:paraId="26299F90" w14:textId="77777777" w:rsidR="002A4A4A" w:rsidRPr="00F6383A" w:rsidRDefault="002A4A4A" w:rsidP="002A4A4A">
      <w:pPr>
        <w:tabs>
          <w:tab w:val="left" w:pos="1097"/>
        </w:tabs>
        <w:ind w:right="50" w:firstLine="709"/>
        <w:jc w:val="both"/>
        <w:rPr>
          <w:sz w:val="22"/>
          <w:szCs w:val="22"/>
        </w:rPr>
      </w:pPr>
      <w:r w:rsidRPr="00F6383A">
        <w:rPr>
          <w:sz w:val="22"/>
          <w:szCs w:val="22"/>
        </w:rPr>
        <w:t>а)</w:t>
      </w:r>
      <w:r w:rsidRPr="00F6383A">
        <w:rPr>
          <w:sz w:val="22"/>
          <w:szCs w:val="22"/>
        </w:rPr>
        <w:tab/>
        <w:t>посредством привлечения средств массовой информации, а также путем размещения информации на официальных сайтах и информационных стендах МФЦ;</w:t>
      </w:r>
    </w:p>
    <w:p w14:paraId="25DB0FA9" w14:textId="77777777" w:rsidR="002A4A4A" w:rsidRPr="00F6383A" w:rsidRDefault="002A4A4A" w:rsidP="002A4A4A">
      <w:pPr>
        <w:tabs>
          <w:tab w:val="left" w:pos="1235"/>
        </w:tabs>
        <w:ind w:right="50" w:firstLine="709"/>
        <w:jc w:val="both"/>
        <w:rPr>
          <w:sz w:val="22"/>
          <w:szCs w:val="22"/>
        </w:rPr>
      </w:pPr>
      <w:r w:rsidRPr="00F6383A">
        <w:rPr>
          <w:sz w:val="22"/>
          <w:szCs w:val="22"/>
        </w:rPr>
        <w:t>б)</w:t>
      </w:r>
      <w:r w:rsidRPr="00F6383A">
        <w:rPr>
          <w:sz w:val="22"/>
          <w:szCs w:val="22"/>
        </w:rPr>
        <w:tab/>
        <w:t>при обращении заявителя в МФЦ лично, по телефону, посредством почтовых отправлений, либо по электронной почте.</w:t>
      </w:r>
    </w:p>
    <w:p w14:paraId="5FF490A6" w14:textId="77777777" w:rsidR="002A4A4A" w:rsidRPr="00F6383A" w:rsidRDefault="002A4A4A" w:rsidP="002A4A4A">
      <w:pPr>
        <w:ind w:right="50" w:firstLine="709"/>
        <w:jc w:val="both"/>
        <w:rPr>
          <w:sz w:val="22"/>
          <w:szCs w:val="22"/>
        </w:rPr>
      </w:pPr>
      <w:r w:rsidRPr="00F6383A">
        <w:rPr>
          <w:sz w:val="22"/>
          <w:szCs w:val="22"/>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445E0A5E" w14:textId="77777777" w:rsidR="002A4A4A" w:rsidRPr="00F6383A" w:rsidRDefault="002A4A4A" w:rsidP="002A4A4A">
      <w:pPr>
        <w:ind w:right="50" w:firstLine="709"/>
        <w:jc w:val="both"/>
        <w:rPr>
          <w:sz w:val="22"/>
          <w:szCs w:val="22"/>
        </w:rPr>
      </w:pPr>
      <w:r w:rsidRPr="00F6383A">
        <w:rPr>
          <w:sz w:val="22"/>
          <w:szCs w:val="22"/>
        </w:rP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14:paraId="66C09EB9" w14:textId="77777777" w:rsidR="002A4A4A" w:rsidRPr="00F6383A" w:rsidRDefault="002A4A4A" w:rsidP="002A4A4A">
      <w:pPr>
        <w:ind w:right="50" w:firstLine="709"/>
        <w:jc w:val="both"/>
        <w:rPr>
          <w:sz w:val="22"/>
          <w:szCs w:val="22"/>
        </w:rPr>
      </w:pPr>
      <w:r w:rsidRPr="00F6383A">
        <w:rPr>
          <w:sz w:val="22"/>
          <w:szCs w:val="22"/>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14:paraId="0696129A" w14:textId="77777777" w:rsidR="002A4A4A" w:rsidRPr="00F6383A" w:rsidRDefault="002A4A4A" w:rsidP="002A4A4A">
      <w:pPr>
        <w:ind w:right="50" w:firstLine="709"/>
        <w:rPr>
          <w:sz w:val="22"/>
          <w:szCs w:val="22"/>
        </w:rPr>
      </w:pPr>
      <w:r w:rsidRPr="00F6383A">
        <w:rPr>
          <w:sz w:val="22"/>
          <w:szCs w:val="22"/>
        </w:rPr>
        <w:t>изложить обращение в письменной форме (ответ направляется Заявителю в соответствии со способом, указанным в обращении); назначить другое время для консультаций.</w:t>
      </w:r>
    </w:p>
    <w:p w14:paraId="465446EE" w14:textId="77777777" w:rsidR="002A4A4A" w:rsidRPr="00F6383A" w:rsidRDefault="002A4A4A" w:rsidP="002A4A4A">
      <w:pPr>
        <w:spacing w:after="333"/>
        <w:ind w:right="50" w:firstLine="709"/>
        <w:jc w:val="both"/>
        <w:rPr>
          <w:sz w:val="22"/>
          <w:szCs w:val="22"/>
        </w:rPr>
      </w:pPr>
      <w:r w:rsidRPr="00F6383A">
        <w:rPr>
          <w:sz w:val="22"/>
          <w:szCs w:val="22"/>
        </w:rPr>
        <w:lastRenderedPageBreak/>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w:t>
      </w:r>
    </w:p>
    <w:p w14:paraId="2A320003" w14:textId="77777777" w:rsidR="002A4A4A" w:rsidRPr="00F6383A" w:rsidRDefault="002A4A4A" w:rsidP="002A4A4A">
      <w:pPr>
        <w:keepNext/>
        <w:keepLines/>
        <w:ind w:right="50" w:firstLine="709"/>
        <w:jc w:val="center"/>
        <w:outlineLvl w:val="2"/>
        <w:rPr>
          <w:b/>
          <w:bCs/>
          <w:sz w:val="22"/>
          <w:szCs w:val="22"/>
        </w:rPr>
      </w:pPr>
      <w:r w:rsidRPr="00F6383A">
        <w:rPr>
          <w:b/>
          <w:bCs/>
          <w:sz w:val="22"/>
          <w:szCs w:val="22"/>
        </w:rPr>
        <w:t>Выдача заявителю результата предоставления муниципальной услуги</w:t>
      </w:r>
    </w:p>
    <w:p w14:paraId="5B374DFA" w14:textId="77777777" w:rsidR="002A4A4A" w:rsidRPr="00F6383A" w:rsidRDefault="002A4A4A" w:rsidP="002A4A4A">
      <w:pPr>
        <w:keepNext/>
        <w:keepLines/>
        <w:ind w:right="50" w:firstLine="709"/>
        <w:jc w:val="center"/>
        <w:outlineLvl w:val="2"/>
        <w:rPr>
          <w:b/>
          <w:bCs/>
          <w:sz w:val="22"/>
          <w:szCs w:val="22"/>
        </w:rPr>
      </w:pPr>
    </w:p>
    <w:p w14:paraId="73B75652" w14:textId="77777777" w:rsidR="002A4A4A" w:rsidRPr="00F6383A" w:rsidRDefault="002A4A4A" w:rsidP="002A4A4A">
      <w:pPr>
        <w:tabs>
          <w:tab w:val="left" w:pos="1351"/>
        </w:tabs>
        <w:ind w:right="50" w:firstLine="709"/>
        <w:jc w:val="both"/>
        <w:rPr>
          <w:sz w:val="22"/>
          <w:szCs w:val="22"/>
        </w:rPr>
      </w:pPr>
      <w:r w:rsidRPr="00F6383A">
        <w:rPr>
          <w:sz w:val="22"/>
          <w:szCs w:val="22"/>
        </w:rPr>
        <w:t>3.11.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w:t>
      </w:r>
    </w:p>
    <w:p w14:paraId="5B777435" w14:textId="77777777" w:rsidR="002A4A4A" w:rsidRPr="00F6383A" w:rsidRDefault="002A4A4A" w:rsidP="002A4A4A">
      <w:pPr>
        <w:ind w:right="50" w:firstLine="709"/>
        <w:jc w:val="both"/>
        <w:rPr>
          <w:sz w:val="22"/>
          <w:szCs w:val="22"/>
        </w:rPr>
      </w:pPr>
      <w:r w:rsidRPr="00F6383A">
        <w:rPr>
          <w:sz w:val="22"/>
          <w:szCs w:val="22"/>
        </w:rPr>
        <w:t>Порядок и сроки передачи Уполномоченным органом таких документов в МФЦ определяются Соглашением о взаимодействии.</w:t>
      </w:r>
    </w:p>
    <w:p w14:paraId="10B20F2A" w14:textId="77777777" w:rsidR="002A4A4A" w:rsidRPr="00F6383A" w:rsidRDefault="002A4A4A" w:rsidP="002A4A4A">
      <w:pPr>
        <w:tabs>
          <w:tab w:val="left" w:pos="1351"/>
        </w:tabs>
        <w:ind w:right="50" w:firstLine="709"/>
        <w:jc w:val="both"/>
        <w:rPr>
          <w:sz w:val="22"/>
          <w:szCs w:val="22"/>
        </w:rPr>
      </w:pPr>
      <w:r w:rsidRPr="00F6383A">
        <w:rPr>
          <w:sz w:val="22"/>
          <w:szCs w:val="22"/>
        </w:rPr>
        <w:t>3.12.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9FC860B" w14:textId="77777777" w:rsidR="002A4A4A" w:rsidRPr="00F6383A" w:rsidRDefault="002A4A4A" w:rsidP="002A4A4A">
      <w:pPr>
        <w:ind w:right="50" w:firstLine="709"/>
        <w:jc w:val="both"/>
        <w:rPr>
          <w:sz w:val="22"/>
          <w:szCs w:val="22"/>
        </w:rPr>
      </w:pPr>
      <w:r w:rsidRPr="00F6383A">
        <w:rPr>
          <w:sz w:val="22"/>
          <w:szCs w:val="22"/>
        </w:rPr>
        <w:t>Работник МФЦ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07AF07ED" w14:textId="77777777" w:rsidR="002A4A4A" w:rsidRPr="00F6383A" w:rsidRDefault="002A4A4A" w:rsidP="002A4A4A">
      <w:pPr>
        <w:ind w:right="50" w:firstLine="709"/>
        <w:jc w:val="both"/>
        <w:rPr>
          <w:sz w:val="22"/>
          <w:szCs w:val="22"/>
        </w:rPr>
      </w:pPr>
      <w:r w:rsidRPr="00F6383A">
        <w:rPr>
          <w:sz w:val="22"/>
          <w:szCs w:val="22"/>
        </w:rPr>
        <w:t>проверяет полномочия представителя заявителя (в случае обращения представителя заявителя);</w:t>
      </w:r>
    </w:p>
    <w:p w14:paraId="60CFBDDA" w14:textId="77777777" w:rsidR="002A4A4A" w:rsidRPr="00F6383A" w:rsidRDefault="002A4A4A" w:rsidP="002A4A4A">
      <w:pPr>
        <w:ind w:right="50" w:firstLine="709"/>
        <w:jc w:val="both"/>
        <w:rPr>
          <w:sz w:val="22"/>
          <w:szCs w:val="22"/>
        </w:rPr>
      </w:pPr>
      <w:r w:rsidRPr="00F6383A">
        <w:rPr>
          <w:sz w:val="22"/>
          <w:szCs w:val="22"/>
        </w:rPr>
        <w:t>определяет статус исполнения заявления заявителя в ГИС;</w:t>
      </w:r>
    </w:p>
    <w:p w14:paraId="1CB33B39" w14:textId="77777777" w:rsidR="002A4A4A" w:rsidRPr="00F6383A" w:rsidRDefault="002A4A4A" w:rsidP="002A4A4A">
      <w:pPr>
        <w:ind w:right="50" w:firstLine="709"/>
        <w:jc w:val="both"/>
        <w:rPr>
          <w:sz w:val="22"/>
          <w:szCs w:val="22"/>
        </w:rPr>
      </w:pPr>
      <w:r w:rsidRPr="00F6383A">
        <w:rPr>
          <w:sz w:val="22"/>
          <w:szCs w:val="22"/>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2F3CA2F" w14:textId="77777777" w:rsidR="002A4A4A" w:rsidRPr="00F6383A" w:rsidRDefault="002A4A4A" w:rsidP="002A4A4A">
      <w:pPr>
        <w:ind w:right="50" w:firstLine="709"/>
        <w:jc w:val="both"/>
        <w:rPr>
          <w:sz w:val="22"/>
          <w:szCs w:val="22"/>
        </w:rPr>
      </w:pPr>
      <w:r w:rsidRPr="00F6383A">
        <w:rPr>
          <w:sz w:val="22"/>
          <w:szCs w:val="22"/>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7DA023B2" w14:textId="77777777" w:rsidR="002A4A4A" w:rsidRPr="00F6383A" w:rsidRDefault="002A4A4A" w:rsidP="002A4A4A">
      <w:pPr>
        <w:ind w:right="50" w:firstLine="709"/>
        <w:jc w:val="both"/>
        <w:rPr>
          <w:sz w:val="22"/>
          <w:szCs w:val="22"/>
        </w:rPr>
      </w:pPr>
      <w:r w:rsidRPr="00F6383A">
        <w:rPr>
          <w:sz w:val="22"/>
          <w:szCs w:val="22"/>
        </w:rPr>
        <w:t>выдает документы заявителю, при необходимости запрашивает у заявителя подписи за каждый выданный документ;</w:t>
      </w:r>
    </w:p>
    <w:p w14:paraId="03864D78" w14:textId="77777777" w:rsidR="002A4A4A" w:rsidRPr="00F6383A" w:rsidRDefault="002A4A4A" w:rsidP="002A4A4A">
      <w:pPr>
        <w:ind w:right="50" w:firstLine="709"/>
        <w:jc w:val="both"/>
        <w:rPr>
          <w:sz w:val="22"/>
          <w:szCs w:val="22"/>
        </w:rPr>
      </w:pPr>
      <w:r w:rsidRPr="00F6383A">
        <w:rPr>
          <w:sz w:val="22"/>
          <w:szCs w:val="22"/>
        </w:rPr>
        <w:t xml:space="preserve">запрашивает согласие заявителя на участие в смс-опросе для оценки качества предоставленных услуг МФЦ. </w:t>
      </w:r>
    </w:p>
    <w:p w14:paraId="525693FD" w14:textId="77777777" w:rsidR="002A4A4A" w:rsidRPr="00F6383A" w:rsidRDefault="002A4A4A" w:rsidP="002A4A4A">
      <w:pPr>
        <w:tabs>
          <w:tab w:val="left" w:pos="1456"/>
        </w:tabs>
        <w:ind w:right="50"/>
        <w:jc w:val="both"/>
        <w:rPr>
          <w:sz w:val="22"/>
          <w:szCs w:val="22"/>
        </w:rPr>
      </w:pPr>
    </w:p>
    <w:p w14:paraId="5E782EDE" w14:textId="77777777" w:rsidR="002A4A4A" w:rsidRPr="00F6383A" w:rsidRDefault="002A4A4A" w:rsidP="002A4A4A">
      <w:pPr>
        <w:keepNext/>
        <w:keepLines/>
        <w:ind w:right="50" w:firstLine="709"/>
        <w:jc w:val="center"/>
        <w:outlineLvl w:val="2"/>
        <w:rPr>
          <w:b/>
          <w:bCs/>
          <w:sz w:val="22"/>
          <w:szCs w:val="22"/>
        </w:rPr>
      </w:pPr>
      <w:r w:rsidRPr="00F6383A">
        <w:rPr>
          <w:b/>
          <w:bCs/>
          <w:sz w:val="22"/>
          <w:szCs w:val="22"/>
        </w:rPr>
        <w:t>Порядок исправления допущенных опечаток и ошибок в</w:t>
      </w:r>
      <w:r w:rsidRPr="00F6383A">
        <w:rPr>
          <w:b/>
          <w:bCs/>
          <w:sz w:val="22"/>
          <w:szCs w:val="22"/>
        </w:rPr>
        <w:br/>
        <w:t xml:space="preserve">выданных в результате предоставления </w:t>
      </w:r>
      <w:proofErr w:type="gramStart"/>
      <w:r w:rsidRPr="00F6383A">
        <w:rPr>
          <w:b/>
          <w:bCs/>
          <w:sz w:val="22"/>
          <w:szCs w:val="22"/>
        </w:rPr>
        <w:t>муниципальной  услуги</w:t>
      </w:r>
      <w:proofErr w:type="gramEnd"/>
      <w:r w:rsidRPr="00F6383A">
        <w:rPr>
          <w:b/>
          <w:bCs/>
          <w:sz w:val="22"/>
          <w:szCs w:val="22"/>
        </w:rPr>
        <w:t xml:space="preserve"> документах</w:t>
      </w:r>
    </w:p>
    <w:p w14:paraId="43AAF24F" w14:textId="77777777" w:rsidR="002A4A4A" w:rsidRPr="00F6383A" w:rsidRDefault="002A4A4A" w:rsidP="002A4A4A">
      <w:pPr>
        <w:keepNext/>
        <w:keepLines/>
        <w:ind w:right="50" w:firstLine="709"/>
        <w:jc w:val="center"/>
        <w:outlineLvl w:val="2"/>
        <w:rPr>
          <w:b/>
          <w:bCs/>
          <w:sz w:val="22"/>
          <w:szCs w:val="22"/>
        </w:rPr>
      </w:pPr>
    </w:p>
    <w:p w14:paraId="101E9D9D" w14:textId="77777777" w:rsidR="002A4A4A" w:rsidRPr="00F6383A" w:rsidRDefault="002A4A4A" w:rsidP="002A4A4A">
      <w:pPr>
        <w:tabs>
          <w:tab w:val="left" w:pos="1414"/>
        </w:tabs>
        <w:ind w:right="50" w:firstLine="709"/>
        <w:jc w:val="both"/>
        <w:rPr>
          <w:sz w:val="22"/>
          <w:szCs w:val="22"/>
        </w:rPr>
      </w:pPr>
      <w:r w:rsidRPr="00F6383A">
        <w:rPr>
          <w:sz w:val="22"/>
          <w:szCs w:val="22"/>
        </w:rPr>
        <w:t>3.13. 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документах в соответствии с приложением № 10 настоящего Административного регламента (далее - заявление по форме приложения № 10 и приложением документов, указанных в пункте 2.16. настоящего Административного регламента.</w:t>
      </w:r>
    </w:p>
    <w:p w14:paraId="01914C82" w14:textId="77777777" w:rsidR="002A4A4A" w:rsidRPr="00F6383A" w:rsidRDefault="002A4A4A" w:rsidP="002A4A4A">
      <w:pPr>
        <w:tabs>
          <w:tab w:val="left" w:pos="1414"/>
        </w:tabs>
        <w:ind w:right="50" w:firstLine="709"/>
        <w:jc w:val="both"/>
        <w:rPr>
          <w:sz w:val="22"/>
          <w:szCs w:val="22"/>
        </w:rPr>
      </w:pPr>
      <w:r w:rsidRPr="00F6383A">
        <w:rPr>
          <w:sz w:val="22"/>
          <w:szCs w:val="22"/>
        </w:rPr>
        <w:t xml:space="preserve">3.14. Исправление допущенных опечаток и ошибок в выданных в результате предоставления </w:t>
      </w:r>
      <w:proofErr w:type="gramStart"/>
      <w:r w:rsidRPr="00F6383A">
        <w:rPr>
          <w:sz w:val="22"/>
          <w:szCs w:val="22"/>
        </w:rPr>
        <w:t>муниципальной  услуги</w:t>
      </w:r>
      <w:proofErr w:type="gramEnd"/>
      <w:r w:rsidRPr="00F6383A">
        <w:rPr>
          <w:sz w:val="22"/>
          <w:szCs w:val="22"/>
        </w:rPr>
        <w:t xml:space="preserve"> документах осуществляется в следующем порядке:</w:t>
      </w:r>
    </w:p>
    <w:p w14:paraId="3E30BABE" w14:textId="77777777" w:rsidR="002A4A4A" w:rsidRPr="00F6383A" w:rsidRDefault="002A4A4A" w:rsidP="002B15E0">
      <w:pPr>
        <w:widowControl w:val="0"/>
        <w:numPr>
          <w:ilvl w:val="0"/>
          <w:numId w:val="12"/>
        </w:numPr>
        <w:tabs>
          <w:tab w:val="left" w:pos="1076"/>
        </w:tabs>
        <w:ind w:right="50" w:firstLine="709"/>
        <w:jc w:val="both"/>
        <w:rPr>
          <w:sz w:val="22"/>
          <w:szCs w:val="22"/>
        </w:rPr>
      </w:pPr>
      <w:r w:rsidRPr="00F6383A">
        <w:rPr>
          <w:sz w:val="22"/>
          <w:szCs w:val="22"/>
        </w:rPr>
        <w:t xml:space="preserve">Заявитель при обнаружении опечаток и ошибок в документах, выданных в результате предоставления </w:t>
      </w:r>
      <w:proofErr w:type="gramStart"/>
      <w:r w:rsidRPr="00F6383A">
        <w:rPr>
          <w:sz w:val="22"/>
          <w:szCs w:val="22"/>
        </w:rPr>
        <w:t>муниципальной  услуги</w:t>
      </w:r>
      <w:proofErr w:type="gramEnd"/>
      <w:r w:rsidRPr="00F6383A">
        <w:rPr>
          <w:sz w:val="22"/>
          <w:szCs w:val="22"/>
        </w:rPr>
        <w:t>, обращается лично в Уполномоченный орган с заявлением по форме приложения № 8;</w:t>
      </w:r>
    </w:p>
    <w:p w14:paraId="6E78E89C" w14:textId="77777777" w:rsidR="002A4A4A" w:rsidRPr="00F6383A" w:rsidRDefault="002A4A4A" w:rsidP="002B15E0">
      <w:pPr>
        <w:widowControl w:val="0"/>
        <w:numPr>
          <w:ilvl w:val="0"/>
          <w:numId w:val="12"/>
        </w:numPr>
        <w:tabs>
          <w:tab w:val="left" w:pos="1076"/>
        </w:tabs>
        <w:ind w:right="50" w:firstLine="709"/>
        <w:jc w:val="both"/>
        <w:rPr>
          <w:sz w:val="22"/>
          <w:szCs w:val="22"/>
        </w:rPr>
      </w:pPr>
      <w:r w:rsidRPr="00F6383A">
        <w:rPr>
          <w:sz w:val="22"/>
          <w:szCs w:val="22"/>
        </w:rPr>
        <w:t xml:space="preserve">Уполномоченный орган при получении заявления по форме приложения № 8, рассматривает необходимость внесения соответствующих изменений в документы, являющиеся результатом предоставления </w:t>
      </w:r>
      <w:proofErr w:type="gramStart"/>
      <w:r w:rsidRPr="00F6383A">
        <w:rPr>
          <w:sz w:val="22"/>
          <w:szCs w:val="22"/>
        </w:rPr>
        <w:t>муниципальной  услуги</w:t>
      </w:r>
      <w:proofErr w:type="gramEnd"/>
      <w:r w:rsidRPr="00F6383A">
        <w:rPr>
          <w:sz w:val="22"/>
          <w:szCs w:val="22"/>
        </w:rPr>
        <w:t>;</w:t>
      </w:r>
    </w:p>
    <w:p w14:paraId="2F8088F5" w14:textId="77777777" w:rsidR="002A4A4A" w:rsidRPr="00F6383A" w:rsidRDefault="002A4A4A" w:rsidP="002B15E0">
      <w:pPr>
        <w:widowControl w:val="0"/>
        <w:numPr>
          <w:ilvl w:val="0"/>
          <w:numId w:val="12"/>
        </w:numPr>
        <w:tabs>
          <w:tab w:val="left" w:pos="1076"/>
        </w:tabs>
        <w:ind w:right="50" w:firstLine="709"/>
        <w:jc w:val="both"/>
        <w:rPr>
          <w:sz w:val="22"/>
          <w:szCs w:val="22"/>
        </w:rPr>
      </w:pPr>
      <w:r w:rsidRPr="00F6383A">
        <w:rPr>
          <w:sz w:val="22"/>
          <w:szCs w:val="22"/>
        </w:rPr>
        <w:t xml:space="preserve">Уполномоченный орган обеспечивает устранение опечаток и ошибок в документах, являющихся результатом предоставления </w:t>
      </w:r>
      <w:proofErr w:type="gramStart"/>
      <w:r w:rsidRPr="00F6383A">
        <w:rPr>
          <w:sz w:val="22"/>
          <w:szCs w:val="22"/>
        </w:rPr>
        <w:t>муниципальной  услуги</w:t>
      </w:r>
      <w:proofErr w:type="gramEnd"/>
      <w:r w:rsidRPr="00F6383A">
        <w:rPr>
          <w:sz w:val="22"/>
          <w:szCs w:val="22"/>
        </w:rPr>
        <w:t>.</w:t>
      </w:r>
    </w:p>
    <w:p w14:paraId="7112E236" w14:textId="77777777" w:rsidR="002A4A4A" w:rsidRPr="00F6383A" w:rsidRDefault="002A4A4A" w:rsidP="002A4A4A">
      <w:pPr>
        <w:spacing w:after="273"/>
        <w:ind w:right="50" w:firstLine="709"/>
        <w:jc w:val="both"/>
        <w:rPr>
          <w:sz w:val="22"/>
          <w:szCs w:val="22"/>
        </w:rPr>
      </w:pPr>
      <w:r w:rsidRPr="00F6383A">
        <w:rPr>
          <w:sz w:val="22"/>
          <w:szCs w:val="22"/>
        </w:rPr>
        <w:t>Срок устранения опечаток и ошибок не должен превышать 3 (трех) рабочих дней с даты регистрации заявления по форме приложения № 10.</w:t>
      </w:r>
    </w:p>
    <w:p w14:paraId="7C7D2F32" w14:textId="77777777" w:rsidR="002A4A4A" w:rsidRPr="00F6383A" w:rsidRDefault="002A4A4A" w:rsidP="002A4A4A">
      <w:pPr>
        <w:tabs>
          <w:tab w:val="left" w:pos="284"/>
          <w:tab w:val="left" w:pos="851"/>
        </w:tabs>
        <w:ind w:right="46" w:firstLine="709"/>
        <w:jc w:val="both"/>
        <w:rPr>
          <w:b/>
          <w:bCs/>
          <w:sz w:val="22"/>
          <w:szCs w:val="22"/>
        </w:rPr>
      </w:pPr>
      <w:r w:rsidRPr="00F6383A">
        <w:rPr>
          <w:b/>
          <w:bCs/>
          <w:sz w:val="22"/>
          <w:szCs w:val="22"/>
        </w:rPr>
        <w:lastRenderedPageBreak/>
        <w:t xml:space="preserve">Порядок выдачи дубликата документа, выданного по результатам предоставления </w:t>
      </w:r>
      <w:proofErr w:type="gramStart"/>
      <w:r w:rsidRPr="00F6383A">
        <w:rPr>
          <w:b/>
          <w:bCs/>
          <w:sz w:val="22"/>
          <w:szCs w:val="22"/>
        </w:rPr>
        <w:t>муниципальной  услуги</w:t>
      </w:r>
      <w:proofErr w:type="gramEnd"/>
      <w:r w:rsidRPr="00F6383A">
        <w:rPr>
          <w:b/>
          <w:bCs/>
          <w:sz w:val="22"/>
          <w:szCs w:val="22"/>
        </w:rPr>
        <w:t>, в том числе исчерпывающий перечень оснований для отказа в выдаче дубликата</w:t>
      </w:r>
      <w:r w:rsidRPr="00F6383A">
        <w:rPr>
          <w:sz w:val="22"/>
          <w:szCs w:val="22"/>
        </w:rPr>
        <w:br/>
      </w:r>
    </w:p>
    <w:p w14:paraId="69887B7C" w14:textId="77777777" w:rsidR="002A4A4A" w:rsidRPr="00F6383A" w:rsidRDefault="002A4A4A" w:rsidP="002A4A4A">
      <w:pPr>
        <w:tabs>
          <w:tab w:val="left" w:pos="284"/>
          <w:tab w:val="left" w:pos="851"/>
        </w:tabs>
        <w:ind w:right="46" w:firstLine="709"/>
        <w:jc w:val="both"/>
        <w:rPr>
          <w:sz w:val="22"/>
          <w:szCs w:val="22"/>
        </w:rPr>
      </w:pPr>
      <w:r w:rsidRPr="00F6383A">
        <w:rPr>
          <w:sz w:val="22"/>
          <w:szCs w:val="22"/>
        </w:rPr>
        <w:t>3.15. Основанием для выдачи дубликата документа, выданного по результатам предоставления муниципальной  услуги (далее - дубликат документа), является представление (направление) заявителем заявления о выдаче дубликата документа, выданного по результатам предоставления муниципальной  услуги (далее - заявление о выдаче дубликата документа), в соответствии с приложением № 11 настоящего Административного регламента в адрес Уполномоченного органа.</w:t>
      </w:r>
    </w:p>
    <w:p w14:paraId="33F63AA9" w14:textId="77777777" w:rsidR="002A4A4A" w:rsidRPr="00F6383A" w:rsidRDefault="002A4A4A" w:rsidP="002A4A4A">
      <w:pPr>
        <w:tabs>
          <w:tab w:val="left" w:pos="284"/>
          <w:tab w:val="left" w:pos="851"/>
        </w:tabs>
        <w:ind w:right="46" w:firstLine="709"/>
        <w:jc w:val="both"/>
        <w:rPr>
          <w:sz w:val="22"/>
          <w:szCs w:val="22"/>
        </w:rPr>
      </w:pPr>
      <w:r w:rsidRPr="00F6383A">
        <w:rPr>
          <w:sz w:val="22"/>
          <w:szCs w:val="22"/>
        </w:rPr>
        <w:t>Заявление о выдаче дубликата документа может быть подано заявителем в Уполномоченный орган одним из следующих способов: лично, почтой, по электронной почте.</w:t>
      </w:r>
    </w:p>
    <w:p w14:paraId="08352D7B" w14:textId="77777777" w:rsidR="002A4A4A" w:rsidRPr="00F6383A" w:rsidRDefault="002A4A4A" w:rsidP="002A4A4A">
      <w:pPr>
        <w:tabs>
          <w:tab w:val="left" w:pos="284"/>
          <w:tab w:val="left" w:pos="851"/>
        </w:tabs>
        <w:ind w:right="46" w:firstLine="709"/>
        <w:jc w:val="both"/>
        <w:rPr>
          <w:sz w:val="22"/>
          <w:szCs w:val="22"/>
        </w:rPr>
      </w:pPr>
      <w:r w:rsidRPr="00F6383A">
        <w:rPr>
          <w:sz w:val="22"/>
          <w:szCs w:val="22"/>
        </w:rPr>
        <w:t>3.16. Основаниями для отказа в выдаче заявителю дубликата документа, являются:</w:t>
      </w:r>
    </w:p>
    <w:p w14:paraId="7B1E711E" w14:textId="77777777" w:rsidR="002A4A4A" w:rsidRPr="00F6383A" w:rsidRDefault="002A4A4A" w:rsidP="002A4A4A">
      <w:pPr>
        <w:tabs>
          <w:tab w:val="left" w:pos="284"/>
          <w:tab w:val="left" w:pos="851"/>
        </w:tabs>
        <w:ind w:right="46" w:firstLine="709"/>
        <w:jc w:val="both"/>
        <w:rPr>
          <w:sz w:val="22"/>
          <w:szCs w:val="22"/>
        </w:rPr>
      </w:pPr>
      <w:r w:rsidRPr="00F6383A">
        <w:rPr>
          <w:sz w:val="22"/>
          <w:szCs w:val="22"/>
        </w:rPr>
        <w:t>1) отсутствие в заявлении о выдаче дубликата документа информации, позволяющей идентифицировать ранее выданную информацию;</w:t>
      </w:r>
    </w:p>
    <w:p w14:paraId="59E676E5" w14:textId="77777777" w:rsidR="002A4A4A" w:rsidRPr="00F6383A" w:rsidRDefault="002A4A4A" w:rsidP="002A4A4A">
      <w:pPr>
        <w:tabs>
          <w:tab w:val="left" w:pos="284"/>
          <w:tab w:val="left" w:pos="851"/>
        </w:tabs>
        <w:ind w:right="46" w:firstLine="709"/>
        <w:jc w:val="both"/>
        <w:rPr>
          <w:sz w:val="22"/>
          <w:szCs w:val="22"/>
        </w:rPr>
      </w:pPr>
      <w:r w:rsidRPr="00F6383A">
        <w:rPr>
          <w:sz w:val="22"/>
          <w:szCs w:val="22"/>
        </w:rPr>
        <w:t>2) представление заявления о выдаче дубликата документа неуполномоченным лицом.</w:t>
      </w:r>
    </w:p>
    <w:p w14:paraId="796C17B7" w14:textId="77777777" w:rsidR="002A4A4A" w:rsidRPr="00F6383A" w:rsidRDefault="002A4A4A" w:rsidP="002A4A4A">
      <w:pPr>
        <w:tabs>
          <w:tab w:val="left" w:pos="284"/>
          <w:tab w:val="left" w:pos="851"/>
        </w:tabs>
        <w:ind w:right="46" w:firstLine="709"/>
        <w:jc w:val="both"/>
        <w:rPr>
          <w:sz w:val="22"/>
          <w:szCs w:val="22"/>
        </w:rPr>
      </w:pPr>
      <w:r w:rsidRPr="00F6383A">
        <w:rPr>
          <w:sz w:val="22"/>
          <w:szCs w:val="22"/>
        </w:rPr>
        <w:t>3.17. Уполномоченное лицо рассматривает заявление о выдаче дубликата документа и в случае отсутствия оснований для отказа, выдает дубликат документа в срок, не превышающий 2 рабочих дней с даты регистрации соответствующего заявления.</w:t>
      </w:r>
    </w:p>
    <w:p w14:paraId="42D6B03B" w14:textId="77777777" w:rsidR="002A4A4A" w:rsidRPr="00F6383A" w:rsidRDefault="002A4A4A" w:rsidP="002A4A4A">
      <w:pPr>
        <w:keepNext/>
        <w:keepLines/>
        <w:ind w:right="50"/>
        <w:jc w:val="center"/>
        <w:outlineLvl w:val="2"/>
        <w:rPr>
          <w:b/>
          <w:bCs/>
          <w:sz w:val="22"/>
          <w:szCs w:val="22"/>
        </w:rPr>
      </w:pPr>
      <w:r w:rsidRPr="00F6383A">
        <w:rPr>
          <w:b/>
          <w:bCs/>
          <w:sz w:val="22"/>
          <w:szCs w:val="22"/>
        </w:rPr>
        <w:t>IV. Формы контроля за исполнением административного регламента</w:t>
      </w:r>
    </w:p>
    <w:p w14:paraId="41339EE0" w14:textId="77777777" w:rsidR="002A4A4A" w:rsidRPr="00F6383A" w:rsidRDefault="002A4A4A" w:rsidP="002A4A4A">
      <w:pPr>
        <w:keepNext/>
        <w:keepLines/>
        <w:ind w:right="50"/>
        <w:jc w:val="center"/>
        <w:outlineLvl w:val="2"/>
        <w:rPr>
          <w:b/>
          <w:bCs/>
          <w:sz w:val="22"/>
          <w:szCs w:val="22"/>
        </w:rPr>
      </w:pPr>
    </w:p>
    <w:p w14:paraId="7462D03D" w14:textId="77777777" w:rsidR="002A4A4A" w:rsidRPr="00F6383A" w:rsidRDefault="002A4A4A" w:rsidP="002A4A4A">
      <w:pPr>
        <w:spacing w:after="240"/>
        <w:ind w:right="50" w:firstLine="709"/>
        <w:jc w:val="center"/>
        <w:rPr>
          <w:b/>
          <w:bCs/>
          <w:sz w:val="22"/>
          <w:szCs w:val="22"/>
        </w:rPr>
      </w:pPr>
      <w:r w:rsidRPr="00F6383A">
        <w:rPr>
          <w:b/>
          <w:bCs/>
          <w:sz w:val="22"/>
          <w:szCs w:val="22"/>
        </w:rPr>
        <w:t>Порядок осуществления текущего контроля за соблюдением</w:t>
      </w:r>
      <w:r w:rsidRPr="00F6383A">
        <w:rPr>
          <w:b/>
          <w:bCs/>
          <w:sz w:val="22"/>
          <w:szCs w:val="22"/>
        </w:rPr>
        <w:b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0DDB9E56" w14:textId="77777777" w:rsidR="002A4A4A" w:rsidRPr="00F6383A" w:rsidRDefault="002A4A4A" w:rsidP="002B15E0">
      <w:pPr>
        <w:widowControl w:val="0"/>
        <w:numPr>
          <w:ilvl w:val="0"/>
          <w:numId w:val="13"/>
        </w:numPr>
        <w:tabs>
          <w:tab w:val="left" w:pos="1190"/>
        </w:tabs>
        <w:ind w:right="50" w:firstLine="709"/>
        <w:jc w:val="both"/>
        <w:rPr>
          <w:sz w:val="22"/>
          <w:szCs w:val="22"/>
        </w:rPr>
      </w:pPr>
      <w:r w:rsidRPr="00F6383A">
        <w:rPr>
          <w:sz w:val="22"/>
          <w:szCs w:val="22"/>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14:paraId="3D560B8E" w14:textId="77777777" w:rsidR="002A4A4A" w:rsidRPr="00F6383A" w:rsidRDefault="002A4A4A" w:rsidP="002A4A4A">
      <w:pPr>
        <w:ind w:right="50" w:firstLine="709"/>
        <w:jc w:val="both"/>
        <w:rPr>
          <w:sz w:val="22"/>
          <w:szCs w:val="22"/>
        </w:rPr>
      </w:pPr>
      <w:r w:rsidRPr="00F6383A">
        <w:rPr>
          <w:sz w:val="22"/>
          <w:szCs w:val="22"/>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14:paraId="290616E9" w14:textId="77777777" w:rsidR="002A4A4A" w:rsidRPr="00F6383A" w:rsidRDefault="002A4A4A" w:rsidP="002A4A4A">
      <w:pPr>
        <w:ind w:right="50" w:firstLine="709"/>
        <w:jc w:val="both"/>
        <w:rPr>
          <w:sz w:val="22"/>
          <w:szCs w:val="22"/>
        </w:rPr>
      </w:pPr>
      <w:r w:rsidRPr="00F6383A">
        <w:rPr>
          <w:sz w:val="22"/>
          <w:szCs w:val="22"/>
        </w:rPr>
        <w:t xml:space="preserve">Текущий контроль осуществляется путем проведения проверок: решений о предоставлении (об отказе в предоставлении) </w:t>
      </w:r>
      <w:proofErr w:type="gramStart"/>
      <w:r w:rsidRPr="00F6383A">
        <w:rPr>
          <w:sz w:val="22"/>
          <w:szCs w:val="22"/>
        </w:rPr>
        <w:t>муниципальной  услуги</w:t>
      </w:r>
      <w:proofErr w:type="gramEnd"/>
      <w:r w:rsidRPr="00F6383A">
        <w:rPr>
          <w:sz w:val="22"/>
          <w:szCs w:val="22"/>
        </w:rPr>
        <w:t>;</w:t>
      </w:r>
    </w:p>
    <w:p w14:paraId="69A9B7B1" w14:textId="77777777" w:rsidR="002A4A4A" w:rsidRPr="00F6383A" w:rsidRDefault="002A4A4A" w:rsidP="002A4A4A">
      <w:pPr>
        <w:ind w:right="50" w:firstLine="709"/>
        <w:jc w:val="both"/>
        <w:rPr>
          <w:sz w:val="22"/>
          <w:szCs w:val="22"/>
        </w:rPr>
      </w:pPr>
      <w:r w:rsidRPr="00F6383A">
        <w:rPr>
          <w:sz w:val="22"/>
          <w:szCs w:val="22"/>
        </w:rPr>
        <w:t>выявления и устранения нарушений прав граждан;</w:t>
      </w:r>
    </w:p>
    <w:p w14:paraId="2EF8F358" w14:textId="77777777" w:rsidR="002A4A4A" w:rsidRPr="00F6383A" w:rsidRDefault="002A4A4A" w:rsidP="002A4A4A">
      <w:pPr>
        <w:spacing w:after="244"/>
        <w:ind w:right="50" w:firstLine="709"/>
        <w:jc w:val="both"/>
        <w:rPr>
          <w:sz w:val="22"/>
          <w:szCs w:val="22"/>
        </w:rPr>
      </w:pPr>
      <w:r w:rsidRPr="00F6383A">
        <w:rPr>
          <w:sz w:val="22"/>
          <w:szCs w:val="22"/>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F9C3BFB" w14:textId="77777777" w:rsidR="002A4A4A" w:rsidRPr="00F6383A" w:rsidRDefault="002A4A4A" w:rsidP="002A4A4A">
      <w:pPr>
        <w:spacing w:after="240"/>
        <w:ind w:right="50" w:firstLine="709"/>
        <w:jc w:val="center"/>
        <w:rPr>
          <w:b/>
          <w:bCs/>
          <w:sz w:val="22"/>
          <w:szCs w:val="22"/>
        </w:rPr>
      </w:pPr>
      <w:r w:rsidRPr="00F6383A">
        <w:rPr>
          <w:b/>
          <w:bCs/>
          <w:sz w:val="22"/>
          <w:szCs w:val="22"/>
        </w:rPr>
        <w:t>Порядок и периодичность осуществления плановых и внеплановых</w:t>
      </w:r>
      <w:r w:rsidRPr="00F6383A">
        <w:rPr>
          <w:b/>
          <w:bCs/>
          <w:sz w:val="22"/>
          <w:szCs w:val="22"/>
        </w:rPr>
        <w:br/>
        <w:t xml:space="preserve">проверок полноты и качества предоставления </w:t>
      </w:r>
      <w:proofErr w:type="gramStart"/>
      <w:r w:rsidRPr="00F6383A">
        <w:rPr>
          <w:b/>
          <w:bCs/>
          <w:sz w:val="22"/>
          <w:szCs w:val="22"/>
        </w:rPr>
        <w:t>муниципальной  услуги</w:t>
      </w:r>
      <w:proofErr w:type="gramEnd"/>
      <w:r w:rsidRPr="00F6383A">
        <w:rPr>
          <w:b/>
          <w:bCs/>
          <w:sz w:val="22"/>
          <w:szCs w:val="22"/>
        </w:rPr>
        <w:t>, в том числе порядок и формы контроля за полнотой и качеством предоставления муниципальной  услуги</w:t>
      </w:r>
    </w:p>
    <w:p w14:paraId="47B5CAD3" w14:textId="77777777" w:rsidR="002A4A4A" w:rsidRPr="00F6383A" w:rsidRDefault="002A4A4A" w:rsidP="002B15E0">
      <w:pPr>
        <w:widowControl w:val="0"/>
        <w:numPr>
          <w:ilvl w:val="0"/>
          <w:numId w:val="13"/>
        </w:numPr>
        <w:tabs>
          <w:tab w:val="left" w:pos="1142"/>
        </w:tabs>
        <w:ind w:right="50" w:firstLine="709"/>
        <w:jc w:val="both"/>
        <w:rPr>
          <w:sz w:val="22"/>
          <w:szCs w:val="22"/>
        </w:rPr>
      </w:pPr>
      <w:r w:rsidRPr="00F6383A">
        <w:rPr>
          <w:sz w:val="22"/>
          <w:szCs w:val="22"/>
        </w:rPr>
        <w:t>Контроль за полнотой и качеством предоставления муниципальной услуги включает в себя проведение плановых и внеплановых проверок.</w:t>
      </w:r>
    </w:p>
    <w:p w14:paraId="2432D4CD" w14:textId="77777777" w:rsidR="002A4A4A" w:rsidRPr="00F6383A" w:rsidRDefault="002A4A4A" w:rsidP="002B15E0">
      <w:pPr>
        <w:widowControl w:val="0"/>
        <w:numPr>
          <w:ilvl w:val="0"/>
          <w:numId w:val="13"/>
        </w:numPr>
        <w:tabs>
          <w:tab w:val="left" w:pos="1142"/>
        </w:tabs>
        <w:ind w:right="50" w:firstLine="709"/>
        <w:jc w:val="both"/>
        <w:rPr>
          <w:sz w:val="22"/>
          <w:szCs w:val="22"/>
        </w:rPr>
      </w:pPr>
      <w:r w:rsidRPr="00F6383A">
        <w:rPr>
          <w:sz w:val="22"/>
          <w:szCs w:val="22"/>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proofErr w:type="gramStart"/>
      <w:r w:rsidRPr="00F6383A">
        <w:rPr>
          <w:sz w:val="22"/>
          <w:szCs w:val="22"/>
        </w:rPr>
        <w:t>муниципальной  услуги</w:t>
      </w:r>
      <w:proofErr w:type="gramEnd"/>
      <w:r w:rsidRPr="00F6383A">
        <w:rPr>
          <w:sz w:val="22"/>
          <w:szCs w:val="22"/>
        </w:rPr>
        <w:t xml:space="preserve"> контролю подлежат:</w:t>
      </w:r>
    </w:p>
    <w:p w14:paraId="4D1A6F46" w14:textId="77777777" w:rsidR="002A4A4A" w:rsidRPr="00F6383A" w:rsidRDefault="002A4A4A" w:rsidP="002A4A4A">
      <w:pPr>
        <w:ind w:right="50" w:firstLine="709"/>
        <w:rPr>
          <w:sz w:val="22"/>
          <w:szCs w:val="22"/>
        </w:rPr>
      </w:pPr>
      <w:r w:rsidRPr="00F6383A">
        <w:rPr>
          <w:sz w:val="22"/>
          <w:szCs w:val="22"/>
        </w:rPr>
        <w:t xml:space="preserve">соблюдение сроков предоставления </w:t>
      </w:r>
      <w:proofErr w:type="gramStart"/>
      <w:r w:rsidRPr="00F6383A">
        <w:rPr>
          <w:sz w:val="22"/>
          <w:szCs w:val="22"/>
        </w:rPr>
        <w:t>муниципальной  услуги</w:t>
      </w:r>
      <w:proofErr w:type="gramEnd"/>
      <w:r w:rsidRPr="00F6383A">
        <w:rPr>
          <w:sz w:val="22"/>
          <w:szCs w:val="22"/>
        </w:rPr>
        <w:t xml:space="preserve">; </w:t>
      </w:r>
    </w:p>
    <w:p w14:paraId="0A2BB01E" w14:textId="77777777" w:rsidR="002A4A4A" w:rsidRPr="00F6383A" w:rsidRDefault="002A4A4A" w:rsidP="002A4A4A">
      <w:pPr>
        <w:ind w:right="50" w:firstLine="709"/>
        <w:rPr>
          <w:sz w:val="22"/>
          <w:szCs w:val="22"/>
        </w:rPr>
      </w:pPr>
      <w:r w:rsidRPr="00F6383A">
        <w:rPr>
          <w:sz w:val="22"/>
          <w:szCs w:val="22"/>
        </w:rPr>
        <w:t>соблюдение положений настоящего Административного регламента;</w:t>
      </w:r>
    </w:p>
    <w:p w14:paraId="491020A7" w14:textId="77777777" w:rsidR="002A4A4A" w:rsidRPr="00F6383A" w:rsidRDefault="002A4A4A" w:rsidP="002A4A4A">
      <w:pPr>
        <w:ind w:right="50" w:firstLine="709"/>
        <w:jc w:val="both"/>
        <w:rPr>
          <w:sz w:val="22"/>
          <w:szCs w:val="22"/>
        </w:rPr>
      </w:pPr>
      <w:r w:rsidRPr="00F6383A">
        <w:rPr>
          <w:sz w:val="22"/>
          <w:szCs w:val="22"/>
        </w:rPr>
        <w:t xml:space="preserve">правильность и обоснованность принятого решения об отказе в предоставлении </w:t>
      </w:r>
      <w:proofErr w:type="gramStart"/>
      <w:r w:rsidRPr="00F6383A">
        <w:rPr>
          <w:sz w:val="22"/>
          <w:szCs w:val="22"/>
        </w:rPr>
        <w:t>муниципальной  услуги</w:t>
      </w:r>
      <w:proofErr w:type="gramEnd"/>
      <w:r w:rsidRPr="00F6383A">
        <w:rPr>
          <w:sz w:val="22"/>
          <w:szCs w:val="22"/>
        </w:rPr>
        <w:t>.</w:t>
      </w:r>
    </w:p>
    <w:p w14:paraId="0AC17186" w14:textId="77777777" w:rsidR="002A4A4A" w:rsidRPr="00F6383A" w:rsidRDefault="002A4A4A" w:rsidP="002A4A4A">
      <w:pPr>
        <w:shd w:val="clear" w:color="auto" w:fill="FFFFFF"/>
        <w:ind w:right="50" w:firstLine="709"/>
        <w:jc w:val="both"/>
        <w:rPr>
          <w:sz w:val="22"/>
          <w:szCs w:val="22"/>
        </w:rPr>
      </w:pPr>
      <w:r w:rsidRPr="00F6383A">
        <w:rPr>
          <w:sz w:val="22"/>
          <w:szCs w:val="22"/>
        </w:rPr>
        <w:t xml:space="preserve">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Самарской области, органов местного самоуправления сельского поселения Черный Ключ муниципального района Клявлинский Самарской области; обращения граждан и </w:t>
      </w:r>
      <w:r w:rsidRPr="00F6383A">
        <w:rPr>
          <w:sz w:val="22"/>
          <w:szCs w:val="22"/>
        </w:rPr>
        <w:lastRenderedPageBreak/>
        <w:t>юридических лиц на нарушения законодательства, в том числе на качество предоставления муниципальной  услуги.</w:t>
      </w:r>
    </w:p>
    <w:p w14:paraId="3A2CE6C4" w14:textId="77777777" w:rsidR="002A4A4A" w:rsidRPr="00F6383A" w:rsidRDefault="002A4A4A" w:rsidP="002A4A4A">
      <w:pPr>
        <w:shd w:val="clear" w:color="auto" w:fill="FFFFFF"/>
        <w:ind w:right="50" w:firstLine="709"/>
        <w:jc w:val="both"/>
        <w:rPr>
          <w:i/>
          <w:iCs/>
          <w:sz w:val="22"/>
          <w:szCs w:val="22"/>
        </w:rPr>
      </w:pPr>
    </w:p>
    <w:p w14:paraId="679DB2CF" w14:textId="77777777" w:rsidR="002A4A4A" w:rsidRPr="00F6383A" w:rsidRDefault="002A4A4A" w:rsidP="002A4A4A">
      <w:pPr>
        <w:keepNext/>
        <w:keepLines/>
        <w:ind w:right="50" w:firstLine="709"/>
        <w:jc w:val="center"/>
        <w:outlineLvl w:val="2"/>
        <w:rPr>
          <w:b/>
          <w:bCs/>
          <w:sz w:val="22"/>
          <w:szCs w:val="22"/>
        </w:rPr>
      </w:pPr>
      <w:r w:rsidRPr="00F6383A">
        <w:rPr>
          <w:b/>
          <w:bCs/>
          <w:sz w:val="22"/>
          <w:szCs w:val="22"/>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w:t>
      </w:r>
      <w:r w:rsidRPr="00F6383A">
        <w:rPr>
          <w:b/>
          <w:bCs/>
          <w:sz w:val="22"/>
          <w:szCs w:val="22"/>
        </w:rPr>
        <w:br/>
      </w:r>
      <w:proofErr w:type="gramStart"/>
      <w:r w:rsidRPr="00F6383A">
        <w:rPr>
          <w:b/>
          <w:bCs/>
          <w:sz w:val="22"/>
          <w:szCs w:val="22"/>
        </w:rPr>
        <w:t>муниципальной  услуги</w:t>
      </w:r>
      <w:proofErr w:type="gramEnd"/>
    </w:p>
    <w:p w14:paraId="27E1A596" w14:textId="77777777" w:rsidR="002A4A4A" w:rsidRPr="00F6383A" w:rsidRDefault="002A4A4A" w:rsidP="002A4A4A">
      <w:pPr>
        <w:keepNext/>
        <w:keepLines/>
        <w:ind w:right="50" w:firstLine="709"/>
        <w:jc w:val="center"/>
        <w:outlineLvl w:val="2"/>
        <w:rPr>
          <w:b/>
          <w:bCs/>
          <w:sz w:val="22"/>
          <w:szCs w:val="22"/>
        </w:rPr>
      </w:pPr>
    </w:p>
    <w:p w14:paraId="169A4509" w14:textId="77777777" w:rsidR="002A4A4A" w:rsidRPr="00F6383A" w:rsidRDefault="002A4A4A" w:rsidP="002B15E0">
      <w:pPr>
        <w:widowControl w:val="0"/>
        <w:numPr>
          <w:ilvl w:val="0"/>
          <w:numId w:val="13"/>
        </w:numPr>
        <w:tabs>
          <w:tab w:val="left" w:pos="1155"/>
        </w:tabs>
        <w:ind w:right="50" w:firstLine="709"/>
        <w:jc w:val="both"/>
        <w:rPr>
          <w:sz w:val="22"/>
          <w:szCs w:val="22"/>
        </w:rPr>
      </w:pPr>
      <w:r w:rsidRPr="00F6383A">
        <w:rPr>
          <w:sz w:val="22"/>
          <w:szCs w:val="22"/>
        </w:rPr>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сельского поселения Черный Ключ </w:t>
      </w:r>
      <w:r w:rsidRPr="00F6383A">
        <w:rPr>
          <w:iCs/>
          <w:sz w:val="22"/>
          <w:szCs w:val="22"/>
        </w:rPr>
        <w:t>муниципального района Клявлинский Самарской области</w:t>
      </w:r>
      <w:r w:rsidRPr="00F6383A">
        <w:rPr>
          <w:sz w:val="22"/>
          <w:szCs w:val="22"/>
        </w:rPr>
        <w:t xml:space="preserve"> осуществляется привлечение виновных лиц к ответственности в соответствии с законодательством Российской Федерации.</w:t>
      </w:r>
    </w:p>
    <w:p w14:paraId="37572012" w14:textId="77777777" w:rsidR="002A4A4A" w:rsidRPr="00F6383A" w:rsidRDefault="002A4A4A" w:rsidP="002A4A4A">
      <w:pPr>
        <w:spacing w:after="240"/>
        <w:ind w:right="50" w:firstLine="709"/>
        <w:jc w:val="both"/>
        <w:rPr>
          <w:sz w:val="22"/>
          <w:szCs w:val="22"/>
        </w:rPr>
      </w:pPr>
      <w:r w:rsidRPr="00F6383A">
        <w:rPr>
          <w:sz w:val="22"/>
          <w:szCs w:val="22"/>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proofErr w:type="gramStart"/>
      <w:r w:rsidRPr="00F6383A">
        <w:rPr>
          <w:sz w:val="22"/>
          <w:szCs w:val="22"/>
        </w:rPr>
        <w:t>муниципальной  услуги</w:t>
      </w:r>
      <w:proofErr w:type="gramEnd"/>
      <w:r w:rsidRPr="00F6383A">
        <w:rPr>
          <w:sz w:val="22"/>
          <w:szCs w:val="22"/>
        </w:rPr>
        <w:t xml:space="preserve"> закрепляется в их должностных регламентах в соответствии с требованиями законодательства.</w:t>
      </w:r>
    </w:p>
    <w:p w14:paraId="2476160D" w14:textId="77777777" w:rsidR="002A4A4A" w:rsidRPr="00F6383A" w:rsidRDefault="002A4A4A" w:rsidP="002A4A4A">
      <w:pPr>
        <w:keepNext/>
        <w:keepLines/>
        <w:ind w:right="50" w:firstLine="709"/>
        <w:jc w:val="center"/>
        <w:outlineLvl w:val="2"/>
        <w:rPr>
          <w:b/>
          <w:bCs/>
          <w:sz w:val="22"/>
          <w:szCs w:val="22"/>
        </w:rPr>
      </w:pPr>
      <w:r w:rsidRPr="00F6383A">
        <w:rPr>
          <w:b/>
          <w:bCs/>
          <w:sz w:val="22"/>
          <w:szCs w:val="22"/>
        </w:rPr>
        <w:t>Требования к порядку и формам контроля за предоставлением</w:t>
      </w:r>
      <w:r w:rsidRPr="00F6383A">
        <w:rPr>
          <w:b/>
          <w:bCs/>
          <w:sz w:val="22"/>
          <w:szCs w:val="22"/>
        </w:rPr>
        <w:br/>
        <w:t>муниципальной услуги, в том числе со стороны граждан,</w:t>
      </w:r>
    </w:p>
    <w:p w14:paraId="6138BD73" w14:textId="77777777" w:rsidR="002A4A4A" w:rsidRPr="00F6383A" w:rsidRDefault="002A4A4A" w:rsidP="002A4A4A">
      <w:pPr>
        <w:spacing w:after="304"/>
        <w:ind w:right="50" w:firstLine="709"/>
        <w:jc w:val="center"/>
        <w:rPr>
          <w:b/>
          <w:bCs/>
          <w:sz w:val="22"/>
          <w:szCs w:val="22"/>
        </w:rPr>
      </w:pPr>
      <w:r w:rsidRPr="00F6383A">
        <w:rPr>
          <w:b/>
          <w:bCs/>
          <w:sz w:val="22"/>
          <w:szCs w:val="22"/>
        </w:rPr>
        <w:t>их объединений и организаций</w:t>
      </w:r>
    </w:p>
    <w:p w14:paraId="58C8BE9D" w14:textId="77777777" w:rsidR="002A4A4A" w:rsidRPr="00F6383A" w:rsidRDefault="002A4A4A" w:rsidP="002B15E0">
      <w:pPr>
        <w:widowControl w:val="0"/>
        <w:numPr>
          <w:ilvl w:val="0"/>
          <w:numId w:val="13"/>
        </w:numPr>
        <w:tabs>
          <w:tab w:val="left" w:pos="1155"/>
        </w:tabs>
        <w:ind w:right="50" w:firstLine="709"/>
        <w:jc w:val="both"/>
        <w:rPr>
          <w:sz w:val="22"/>
          <w:szCs w:val="22"/>
        </w:rPr>
      </w:pPr>
      <w:r w:rsidRPr="00F6383A">
        <w:rPr>
          <w:sz w:val="22"/>
          <w:szCs w:val="22"/>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28458512" w14:textId="77777777" w:rsidR="002A4A4A" w:rsidRPr="00F6383A" w:rsidRDefault="002A4A4A" w:rsidP="002A4A4A">
      <w:pPr>
        <w:ind w:right="50" w:firstLine="709"/>
        <w:jc w:val="both"/>
        <w:rPr>
          <w:sz w:val="22"/>
          <w:szCs w:val="22"/>
        </w:rPr>
      </w:pPr>
      <w:r w:rsidRPr="00F6383A">
        <w:rPr>
          <w:sz w:val="22"/>
          <w:szCs w:val="22"/>
        </w:rPr>
        <w:t>Граждане, их объединения и организации также имеют право:</w:t>
      </w:r>
    </w:p>
    <w:p w14:paraId="0E0EDCEF" w14:textId="77777777" w:rsidR="002A4A4A" w:rsidRPr="00F6383A" w:rsidRDefault="002A4A4A" w:rsidP="002A4A4A">
      <w:pPr>
        <w:ind w:right="50" w:firstLine="709"/>
        <w:jc w:val="both"/>
        <w:rPr>
          <w:sz w:val="22"/>
          <w:szCs w:val="22"/>
        </w:rPr>
      </w:pPr>
      <w:r w:rsidRPr="00F6383A">
        <w:rPr>
          <w:sz w:val="22"/>
          <w:szCs w:val="22"/>
        </w:rPr>
        <w:t xml:space="preserve">направлять замечания и предложения по улучшению доступности и качества предоставления </w:t>
      </w:r>
      <w:proofErr w:type="gramStart"/>
      <w:r w:rsidRPr="00F6383A">
        <w:rPr>
          <w:sz w:val="22"/>
          <w:szCs w:val="22"/>
        </w:rPr>
        <w:t>муниципальной  услуги</w:t>
      </w:r>
      <w:proofErr w:type="gramEnd"/>
      <w:r w:rsidRPr="00F6383A">
        <w:rPr>
          <w:sz w:val="22"/>
          <w:szCs w:val="22"/>
        </w:rPr>
        <w:t>;</w:t>
      </w:r>
    </w:p>
    <w:p w14:paraId="6B3E64AF" w14:textId="77777777" w:rsidR="002A4A4A" w:rsidRPr="00F6383A" w:rsidRDefault="002A4A4A" w:rsidP="002A4A4A">
      <w:pPr>
        <w:ind w:right="50" w:firstLine="709"/>
        <w:jc w:val="both"/>
        <w:rPr>
          <w:sz w:val="22"/>
          <w:szCs w:val="22"/>
        </w:rPr>
      </w:pPr>
      <w:r w:rsidRPr="00F6383A">
        <w:rPr>
          <w:sz w:val="22"/>
          <w:szCs w:val="22"/>
        </w:rPr>
        <w:t>вносить предложения о мерах по устранению нарушений настоящего Административного регламента.</w:t>
      </w:r>
    </w:p>
    <w:p w14:paraId="53A97FB0" w14:textId="77777777" w:rsidR="002A4A4A" w:rsidRPr="00F6383A" w:rsidRDefault="002A4A4A" w:rsidP="002B15E0">
      <w:pPr>
        <w:widowControl w:val="0"/>
        <w:numPr>
          <w:ilvl w:val="0"/>
          <w:numId w:val="13"/>
        </w:numPr>
        <w:tabs>
          <w:tab w:val="left" w:pos="1155"/>
        </w:tabs>
        <w:ind w:right="50" w:firstLine="709"/>
        <w:jc w:val="both"/>
        <w:rPr>
          <w:sz w:val="22"/>
          <w:szCs w:val="22"/>
        </w:rPr>
      </w:pPr>
      <w:r w:rsidRPr="00F6383A">
        <w:rPr>
          <w:sz w:val="22"/>
          <w:szCs w:val="22"/>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2894755B" w14:textId="77777777" w:rsidR="002A4A4A" w:rsidRPr="00F6383A" w:rsidRDefault="002A4A4A" w:rsidP="002A4A4A">
      <w:pPr>
        <w:spacing w:after="240"/>
        <w:ind w:right="50" w:firstLine="709"/>
        <w:jc w:val="both"/>
        <w:rPr>
          <w:sz w:val="22"/>
          <w:szCs w:val="22"/>
        </w:rPr>
      </w:pPr>
      <w:r w:rsidRPr="00F6383A">
        <w:rPr>
          <w:sz w:val="22"/>
          <w:szCs w:val="22"/>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6266E58B" w14:textId="77777777" w:rsidR="002A4A4A" w:rsidRPr="00F6383A" w:rsidRDefault="002A4A4A" w:rsidP="002A4A4A">
      <w:pPr>
        <w:ind w:right="50" w:firstLine="709"/>
        <w:jc w:val="center"/>
        <w:rPr>
          <w:b/>
          <w:bCs/>
          <w:sz w:val="22"/>
          <w:szCs w:val="22"/>
        </w:rPr>
      </w:pPr>
      <w:r w:rsidRPr="00F6383A">
        <w:rPr>
          <w:b/>
          <w:bCs/>
          <w:sz w:val="22"/>
          <w:szCs w:val="22"/>
        </w:rPr>
        <w:t>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w:t>
      </w:r>
    </w:p>
    <w:p w14:paraId="2080FC42" w14:textId="77777777" w:rsidR="002A4A4A" w:rsidRPr="00F6383A" w:rsidRDefault="002A4A4A" w:rsidP="002A4A4A">
      <w:pPr>
        <w:spacing w:after="240"/>
        <w:ind w:right="50" w:firstLine="709"/>
        <w:jc w:val="center"/>
        <w:rPr>
          <w:b/>
          <w:bCs/>
          <w:sz w:val="22"/>
          <w:szCs w:val="22"/>
        </w:rPr>
      </w:pPr>
      <w:r w:rsidRPr="00F6383A">
        <w:rPr>
          <w:b/>
          <w:bCs/>
          <w:sz w:val="22"/>
          <w:szCs w:val="22"/>
        </w:rPr>
        <w:t>закона № 210-ФЗ, а также их должностных лиц,</w:t>
      </w:r>
      <w:r w:rsidRPr="00F6383A">
        <w:rPr>
          <w:b/>
          <w:bCs/>
          <w:sz w:val="22"/>
          <w:szCs w:val="22"/>
        </w:rPr>
        <w:br/>
        <w:t>муниципальных служащих, работников</w:t>
      </w:r>
    </w:p>
    <w:p w14:paraId="0F5A45FF" w14:textId="77777777" w:rsidR="002A4A4A" w:rsidRPr="00F6383A" w:rsidRDefault="002A4A4A" w:rsidP="002B15E0">
      <w:pPr>
        <w:widowControl w:val="0"/>
        <w:numPr>
          <w:ilvl w:val="0"/>
          <w:numId w:val="14"/>
        </w:numPr>
        <w:tabs>
          <w:tab w:val="left" w:pos="1315"/>
        </w:tabs>
        <w:spacing w:after="240"/>
        <w:ind w:right="50" w:firstLine="709"/>
        <w:jc w:val="both"/>
        <w:rPr>
          <w:sz w:val="22"/>
          <w:szCs w:val="22"/>
        </w:rPr>
      </w:pPr>
      <w:r w:rsidRPr="00F6383A">
        <w:rPr>
          <w:sz w:val="22"/>
          <w:szCs w:val="22"/>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(внесудебном) порядке (далее - жалоба).</w:t>
      </w:r>
    </w:p>
    <w:p w14:paraId="153C0F32" w14:textId="77777777" w:rsidR="002A4A4A" w:rsidRPr="00F6383A" w:rsidRDefault="002A4A4A" w:rsidP="002A4A4A">
      <w:pPr>
        <w:spacing w:after="240"/>
        <w:ind w:right="50" w:firstLine="709"/>
        <w:jc w:val="center"/>
        <w:rPr>
          <w:b/>
          <w:bCs/>
          <w:sz w:val="22"/>
          <w:szCs w:val="22"/>
        </w:rPr>
      </w:pPr>
      <w:r w:rsidRPr="00F6383A">
        <w:rPr>
          <w:b/>
          <w:bCs/>
          <w:sz w:val="22"/>
          <w:szCs w:val="22"/>
        </w:rPr>
        <w:t>Органы местного самоуправления, организации и уполномоченные на</w:t>
      </w:r>
      <w:r w:rsidRPr="00F6383A">
        <w:rPr>
          <w:b/>
          <w:bCs/>
          <w:sz w:val="22"/>
          <w:szCs w:val="22"/>
        </w:rPr>
        <w:br/>
        <w:t>рассмотрение жалобы лица, которым может быть направлена жалоба</w:t>
      </w:r>
      <w:r w:rsidRPr="00F6383A">
        <w:rPr>
          <w:b/>
          <w:bCs/>
          <w:sz w:val="22"/>
          <w:szCs w:val="22"/>
        </w:rPr>
        <w:br/>
        <w:t>заявителя в досудебном (внесудебном) порядке</w:t>
      </w:r>
    </w:p>
    <w:p w14:paraId="3C1FB68C" w14:textId="77777777" w:rsidR="002A4A4A" w:rsidRPr="00F6383A" w:rsidRDefault="002A4A4A" w:rsidP="002B15E0">
      <w:pPr>
        <w:widowControl w:val="0"/>
        <w:numPr>
          <w:ilvl w:val="0"/>
          <w:numId w:val="14"/>
        </w:numPr>
        <w:tabs>
          <w:tab w:val="left" w:pos="1255"/>
        </w:tabs>
        <w:ind w:right="50" w:firstLine="709"/>
        <w:jc w:val="both"/>
        <w:rPr>
          <w:sz w:val="22"/>
          <w:szCs w:val="22"/>
        </w:rPr>
      </w:pPr>
      <w:r w:rsidRPr="00F6383A">
        <w:rPr>
          <w:sz w:val="22"/>
          <w:szCs w:val="22"/>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27AAFA58" w14:textId="77777777" w:rsidR="002A4A4A" w:rsidRPr="00F6383A" w:rsidRDefault="002A4A4A" w:rsidP="002A4A4A">
      <w:pPr>
        <w:ind w:right="50" w:firstLine="709"/>
        <w:jc w:val="both"/>
        <w:rPr>
          <w:sz w:val="22"/>
          <w:szCs w:val="22"/>
        </w:rPr>
      </w:pPr>
      <w:r w:rsidRPr="00F6383A">
        <w:rPr>
          <w:sz w:val="22"/>
          <w:szCs w:val="22"/>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6552C182" w14:textId="77777777" w:rsidR="002A4A4A" w:rsidRPr="00F6383A" w:rsidRDefault="002A4A4A" w:rsidP="002A4A4A">
      <w:pPr>
        <w:ind w:right="50" w:firstLine="709"/>
        <w:jc w:val="both"/>
        <w:rPr>
          <w:sz w:val="22"/>
          <w:szCs w:val="22"/>
        </w:rPr>
      </w:pPr>
      <w:r w:rsidRPr="00F6383A">
        <w:rPr>
          <w:sz w:val="22"/>
          <w:szCs w:val="22"/>
        </w:rPr>
        <w:lastRenderedPageBreak/>
        <w:t>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32D67344" w14:textId="77777777" w:rsidR="002A4A4A" w:rsidRPr="00F6383A" w:rsidRDefault="002A4A4A" w:rsidP="002A4A4A">
      <w:pPr>
        <w:ind w:right="50" w:firstLine="709"/>
        <w:jc w:val="both"/>
        <w:rPr>
          <w:sz w:val="22"/>
          <w:szCs w:val="22"/>
        </w:rPr>
      </w:pPr>
      <w:r w:rsidRPr="00F6383A">
        <w:rPr>
          <w:sz w:val="22"/>
          <w:szCs w:val="22"/>
        </w:rPr>
        <w:t xml:space="preserve">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w:t>
      </w:r>
      <w:r w:rsidRPr="00F6383A">
        <w:rPr>
          <w:spacing w:val="-30"/>
          <w:sz w:val="22"/>
          <w:szCs w:val="22"/>
        </w:rPr>
        <w:t>№</w:t>
      </w:r>
      <w:r w:rsidRPr="00F6383A">
        <w:rPr>
          <w:sz w:val="22"/>
          <w:szCs w:val="22"/>
        </w:rPr>
        <w:t xml:space="preserve"> 210-ФЗ;</w:t>
      </w:r>
    </w:p>
    <w:p w14:paraId="6810C5C7" w14:textId="77777777" w:rsidR="002A4A4A" w:rsidRPr="00F6383A" w:rsidRDefault="002A4A4A" w:rsidP="002A4A4A">
      <w:pPr>
        <w:ind w:right="50" w:firstLine="709"/>
        <w:jc w:val="both"/>
        <w:rPr>
          <w:sz w:val="22"/>
          <w:szCs w:val="22"/>
        </w:rPr>
      </w:pPr>
      <w:r w:rsidRPr="00F6383A">
        <w:rPr>
          <w:sz w:val="22"/>
          <w:szCs w:val="22"/>
        </w:rPr>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14:paraId="66804778" w14:textId="77777777" w:rsidR="002A4A4A" w:rsidRPr="00F6383A" w:rsidRDefault="002A4A4A" w:rsidP="002A4A4A">
      <w:pPr>
        <w:spacing w:after="240"/>
        <w:ind w:right="50" w:firstLine="709"/>
        <w:jc w:val="both"/>
        <w:rPr>
          <w:sz w:val="22"/>
          <w:szCs w:val="22"/>
        </w:rPr>
      </w:pPr>
      <w:r w:rsidRPr="00F6383A">
        <w:rPr>
          <w:sz w:val="22"/>
          <w:szCs w:val="22"/>
        </w:rPr>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14:paraId="6242C12D" w14:textId="77777777" w:rsidR="002A4A4A" w:rsidRPr="00F6383A" w:rsidRDefault="002A4A4A" w:rsidP="002A4A4A">
      <w:pPr>
        <w:keepNext/>
        <w:keepLines/>
        <w:ind w:right="50" w:firstLine="709"/>
        <w:jc w:val="center"/>
        <w:outlineLvl w:val="2"/>
        <w:rPr>
          <w:b/>
          <w:bCs/>
          <w:sz w:val="22"/>
          <w:szCs w:val="22"/>
        </w:rPr>
      </w:pPr>
      <w:r w:rsidRPr="00F6383A">
        <w:rPr>
          <w:b/>
          <w:bCs/>
          <w:sz w:val="22"/>
          <w:szCs w:val="22"/>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14:paraId="35F9BB7B" w14:textId="77777777" w:rsidR="002A4A4A" w:rsidRPr="00F6383A" w:rsidRDefault="002A4A4A" w:rsidP="002A4A4A">
      <w:pPr>
        <w:keepNext/>
        <w:keepLines/>
        <w:ind w:right="50" w:firstLine="709"/>
        <w:jc w:val="center"/>
        <w:outlineLvl w:val="2"/>
        <w:rPr>
          <w:b/>
          <w:bCs/>
          <w:sz w:val="22"/>
          <w:szCs w:val="22"/>
        </w:rPr>
      </w:pPr>
    </w:p>
    <w:p w14:paraId="489A393F" w14:textId="77777777" w:rsidR="002A4A4A" w:rsidRPr="00F6383A" w:rsidRDefault="002A4A4A" w:rsidP="002B15E0">
      <w:pPr>
        <w:widowControl w:val="0"/>
        <w:numPr>
          <w:ilvl w:val="0"/>
          <w:numId w:val="14"/>
        </w:numPr>
        <w:tabs>
          <w:tab w:val="left" w:pos="1255"/>
        </w:tabs>
        <w:spacing w:after="240"/>
        <w:ind w:right="50" w:firstLine="709"/>
        <w:jc w:val="both"/>
        <w:rPr>
          <w:sz w:val="22"/>
          <w:szCs w:val="22"/>
        </w:rPr>
      </w:pPr>
      <w:r w:rsidRPr="00F6383A">
        <w:rPr>
          <w:sz w:val="22"/>
          <w:szCs w:val="22"/>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5F92FE60" w14:textId="77777777" w:rsidR="002A4A4A" w:rsidRPr="00F6383A" w:rsidRDefault="002A4A4A" w:rsidP="002A4A4A">
      <w:pPr>
        <w:ind w:right="50" w:firstLine="709"/>
        <w:jc w:val="center"/>
        <w:rPr>
          <w:b/>
          <w:bCs/>
          <w:sz w:val="22"/>
          <w:szCs w:val="22"/>
        </w:rPr>
      </w:pPr>
      <w:r w:rsidRPr="00F6383A">
        <w:rPr>
          <w:b/>
          <w:bCs/>
          <w:sz w:val="22"/>
          <w:szCs w:val="22"/>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p>
    <w:p w14:paraId="25359692" w14:textId="77777777" w:rsidR="002A4A4A" w:rsidRPr="00F6383A" w:rsidRDefault="002A4A4A" w:rsidP="002A4A4A">
      <w:pPr>
        <w:ind w:right="50" w:firstLine="709"/>
        <w:jc w:val="center"/>
        <w:rPr>
          <w:b/>
          <w:bCs/>
          <w:sz w:val="22"/>
          <w:szCs w:val="22"/>
        </w:rPr>
      </w:pPr>
      <w:proofErr w:type="gramStart"/>
      <w:r w:rsidRPr="00F6383A">
        <w:rPr>
          <w:b/>
          <w:bCs/>
          <w:sz w:val="22"/>
          <w:szCs w:val="22"/>
        </w:rPr>
        <w:t>муниципальной  услуги</w:t>
      </w:r>
      <w:proofErr w:type="gramEnd"/>
    </w:p>
    <w:p w14:paraId="13DE35E2" w14:textId="77777777" w:rsidR="002A4A4A" w:rsidRPr="00F6383A" w:rsidRDefault="002A4A4A" w:rsidP="002A4A4A">
      <w:pPr>
        <w:ind w:right="50" w:firstLine="709"/>
        <w:jc w:val="center"/>
        <w:rPr>
          <w:b/>
          <w:bCs/>
          <w:sz w:val="22"/>
          <w:szCs w:val="22"/>
        </w:rPr>
      </w:pPr>
    </w:p>
    <w:p w14:paraId="4EC5E695" w14:textId="77777777" w:rsidR="002A4A4A" w:rsidRPr="00F6383A" w:rsidRDefault="002A4A4A" w:rsidP="002B15E0">
      <w:pPr>
        <w:widowControl w:val="0"/>
        <w:numPr>
          <w:ilvl w:val="0"/>
          <w:numId w:val="14"/>
        </w:numPr>
        <w:tabs>
          <w:tab w:val="left" w:pos="1275"/>
        </w:tabs>
        <w:ind w:right="50" w:firstLine="709"/>
        <w:jc w:val="both"/>
        <w:rPr>
          <w:sz w:val="22"/>
          <w:szCs w:val="22"/>
        </w:rPr>
      </w:pPr>
      <w:r w:rsidRPr="00F6383A">
        <w:rPr>
          <w:sz w:val="22"/>
          <w:szCs w:val="22"/>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14:paraId="192BC6E9" w14:textId="77777777" w:rsidR="002A4A4A" w:rsidRPr="00F6383A" w:rsidRDefault="002A4A4A" w:rsidP="002A4A4A">
      <w:pPr>
        <w:ind w:right="50" w:firstLine="709"/>
        <w:jc w:val="both"/>
        <w:rPr>
          <w:sz w:val="22"/>
          <w:szCs w:val="22"/>
        </w:rPr>
      </w:pPr>
      <w:r w:rsidRPr="00F6383A">
        <w:rPr>
          <w:sz w:val="22"/>
          <w:szCs w:val="22"/>
        </w:rPr>
        <w:t>Федеральным законом № 210-ФЗ;</w:t>
      </w:r>
    </w:p>
    <w:p w14:paraId="3F7A97E2" w14:textId="77777777" w:rsidR="002A4A4A" w:rsidRPr="00F6383A" w:rsidRDefault="002A4A4A" w:rsidP="002A4A4A">
      <w:pPr>
        <w:tabs>
          <w:tab w:val="left" w:pos="667"/>
        </w:tabs>
        <w:ind w:right="50" w:firstLine="709"/>
        <w:jc w:val="both"/>
        <w:rPr>
          <w:sz w:val="22"/>
          <w:szCs w:val="22"/>
        </w:rPr>
      </w:pPr>
      <w:r w:rsidRPr="00F6383A">
        <w:rPr>
          <w:sz w:val="22"/>
          <w:szCs w:val="22"/>
        </w:rPr>
        <w:t>постановлением Правительства Российской Федерации от 20 ноября 2012 г. № 1198 «О федеральной государственной информационной системе,</w:t>
      </w:r>
    </w:p>
    <w:p w14:paraId="5D219EA1" w14:textId="77777777" w:rsidR="002A4A4A" w:rsidRPr="00F6383A" w:rsidRDefault="002A4A4A" w:rsidP="002A4A4A">
      <w:pPr>
        <w:ind w:right="50" w:firstLine="709"/>
        <w:jc w:val="both"/>
        <w:rPr>
          <w:sz w:val="22"/>
          <w:szCs w:val="22"/>
        </w:rPr>
      </w:pPr>
      <w:r w:rsidRPr="00F6383A">
        <w:rPr>
          <w:sz w:val="22"/>
          <w:szCs w:val="22"/>
        </w:rPr>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6DCF650C" w14:textId="77777777" w:rsidR="002A4A4A" w:rsidRPr="00F6383A" w:rsidRDefault="002A4A4A" w:rsidP="002A4A4A">
      <w:pPr>
        <w:shd w:val="clear" w:color="auto" w:fill="FFFFFF"/>
        <w:ind w:right="50" w:firstLine="709"/>
        <w:jc w:val="both"/>
        <w:rPr>
          <w:sz w:val="22"/>
          <w:szCs w:val="22"/>
        </w:rPr>
      </w:pPr>
      <w:r w:rsidRPr="00F6383A">
        <w:rPr>
          <w:sz w:val="22"/>
          <w:szCs w:val="22"/>
          <w:shd w:val="clear" w:color="auto" w:fill="FFFFFF"/>
        </w:rPr>
        <w:t xml:space="preserve">постановлением </w:t>
      </w:r>
      <w:proofErr w:type="gramStart"/>
      <w:r w:rsidRPr="00F6383A">
        <w:rPr>
          <w:iCs/>
          <w:sz w:val="22"/>
          <w:szCs w:val="22"/>
        </w:rPr>
        <w:t>администрации  сельского</w:t>
      </w:r>
      <w:proofErr w:type="gramEnd"/>
      <w:r w:rsidRPr="00F6383A">
        <w:rPr>
          <w:iCs/>
          <w:sz w:val="22"/>
          <w:szCs w:val="22"/>
        </w:rPr>
        <w:t xml:space="preserve"> поселения </w:t>
      </w:r>
      <w:r w:rsidRPr="00F6383A">
        <w:rPr>
          <w:sz w:val="22"/>
          <w:szCs w:val="22"/>
        </w:rPr>
        <w:t>Черный Ключ</w:t>
      </w:r>
      <w:r w:rsidRPr="00F6383A">
        <w:rPr>
          <w:iCs/>
          <w:sz w:val="22"/>
          <w:szCs w:val="22"/>
        </w:rPr>
        <w:t xml:space="preserve"> муниципального района Клявлинский Самарской области от 21.07.2016 г. № 23 «Об утверждении Порядка работы с обращениями граждан в Администрации сельского поселения </w:t>
      </w:r>
      <w:r w:rsidRPr="00F6383A">
        <w:rPr>
          <w:sz w:val="22"/>
          <w:szCs w:val="22"/>
        </w:rPr>
        <w:t>Черный Ключ</w:t>
      </w:r>
      <w:r w:rsidRPr="00F6383A">
        <w:rPr>
          <w:iCs/>
          <w:sz w:val="22"/>
          <w:szCs w:val="22"/>
        </w:rPr>
        <w:t xml:space="preserve"> муниципального района Клявлинский</w:t>
      </w:r>
      <w:r w:rsidRPr="00F6383A">
        <w:rPr>
          <w:sz w:val="22"/>
          <w:szCs w:val="22"/>
        </w:rPr>
        <w:t>.</w:t>
      </w:r>
    </w:p>
    <w:p w14:paraId="4864600A" w14:textId="77777777" w:rsidR="002A4A4A" w:rsidRPr="002D386A" w:rsidRDefault="002A4A4A" w:rsidP="002A4A4A">
      <w:pPr>
        <w:shd w:val="clear" w:color="auto" w:fill="FFFFFF"/>
        <w:ind w:right="50"/>
        <w:jc w:val="both"/>
        <w:rPr>
          <w:sz w:val="26"/>
          <w:szCs w:val="26"/>
        </w:rPr>
      </w:pPr>
    </w:p>
    <w:p w14:paraId="4DC54203" w14:textId="77777777" w:rsidR="002A4A4A" w:rsidRPr="002D386A" w:rsidRDefault="002A4A4A" w:rsidP="002A4A4A">
      <w:pPr>
        <w:shd w:val="clear" w:color="auto" w:fill="FFFFFF"/>
        <w:ind w:right="50"/>
        <w:jc w:val="both"/>
        <w:rPr>
          <w:sz w:val="26"/>
          <w:szCs w:val="26"/>
        </w:rPr>
      </w:pPr>
    </w:p>
    <w:p w14:paraId="238259E3" w14:textId="77777777" w:rsidR="002A4A4A" w:rsidRDefault="002A4A4A" w:rsidP="002A4A4A">
      <w:pPr>
        <w:pStyle w:val="1"/>
        <w:ind w:right="-8"/>
        <w:jc w:val="right"/>
        <w:rPr>
          <w:b w:val="0"/>
          <w:sz w:val="24"/>
          <w:szCs w:val="24"/>
        </w:rPr>
      </w:pPr>
    </w:p>
    <w:p w14:paraId="5ABF2969" w14:textId="77777777" w:rsidR="002A4A4A" w:rsidRDefault="002A4A4A" w:rsidP="002A4A4A">
      <w:pPr>
        <w:pStyle w:val="1"/>
        <w:ind w:right="-8"/>
        <w:jc w:val="right"/>
        <w:rPr>
          <w:b w:val="0"/>
          <w:sz w:val="24"/>
          <w:szCs w:val="24"/>
        </w:rPr>
      </w:pPr>
    </w:p>
    <w:p w14:paraId="72A49A13" w14:textId="77777777" w:rsidR="002A4A4A" w:rsidRDefault="002A4A4A" w:rsidP="002A4A4A">
      <w:pPr>
        <w:pStyle w:val="1"/>
        <w:ind w:right="-8"/>
        <w:jc w:val="right"/>
        <w:rPr>
          <w:b w:val="0"/>
          <w:sz w:val="24"/>
          <w:szCs w:val="24"/>
        </w:rPr>
      </w:pPr>
    </w:p>
    <w:p w14:paraId="2FB7D18D" w14:textId="77777777" w:rsidR="002A4A4A" w:rsidRDefault="002A4A4A" w:rsidP="002A4A4A">
      <w:pPr>
        <w:pStyle w:val="1"/>
        <w:ind w:right="-8"/>
        <w:jc w:val="right"/>
        <w:rPr>
          <w:b w:val="0"/>
          <w:sz w:val="24"/>
          <w:szCs w:val="24"/>
        </w:rPr>
      </w:pPr>
    </w:p>
    <w:p w14:paraId="39EED16F" w14:textId="77777777" w:rsidR="002A4A4A" w:rsidRDefault="002A4A4A" w:rsidP="002A4A4A">
      <w:pPr>
        <w:pStyle w:val="1"/>
        <w:ind w:right="-8"/>
        <w:jc w:val="right"/>
        <w:rPr>
          <w:b w:val="0"/>
          <w:sz w:val="24"/>
          <w:szCs w:val="24"/>
        </w:rPr>
      </w:pPr>
    </w:p>
    <w:p w14:paraId="19E5668B" w14:textId="77777777" w:rsidR="002A4A4A" w:rsidRDefault="002A4A4A" w:rsidP="002A4A4A">
      <w:pPr>
        <w:pStyle w:val="1"/>
        <w:ind w:right="-8"/>
        <w:jc w:val="right"/>
        <w:rPr>
          <w:b w:val="0"/>
          <w:sz w:val="24"/>
          <w:szCs w:val="24"/>
        </w:rPr>
      </w:pPr>
    </w:p>
    <w:p w14:paraId="109BA676" w14:textId="77777777" w:rsidR="002A4A4A" w:rsidRDefault="002A4A4A" w:rsidP="002A4A4A">
      <w:pPr>
        <w:pStyle w:val="1"/>
        <w:ind w:right="-8"/>
        <w:jc w:val="right"/>
        <w:rPr>
          <w:b w:val="0"/>
          <w:sz w:val="24"/>
          <w:szCs w:val="24"/>
        </w:rPr>
      </w:pPr>
    </w:p>
    <w:p w14:paraId="3E4DA6AD" w14:textId="77777777" w:rsidR="002A4A4A" w:rsidRDefault="002A4A4A" w:rsidP="002A4A4A">
      <w:pPr>
        <w:pStyle w:val="1"/>
        <w:ind w:right="-8"/>
        <w:jc w:val="right"/>
        <w:rPr>
          <w:b w:val="0"/>
          <w:sz w:val="24"/>
          <w:szCs w:val="24"/>
        </w:rPr>
      </w:pPr>
    </w:p>
    <w:p w14:paraId="44002253" w14:textId="77777777" w:rsidR="002A4A4A" w:rsidRDefault="002A4A4A" w:rsidP="002A4A4A">
      <w:pPr>
        <w:pStyle w:val="1"/>
        <w:ind w:right="-8"/>
        <w:jc w:val="right"/>
        <w:rPr>
          <w:b w:val="0"/>
          <w:sz w:val="24"/>
          <w:szCs w:val="24"/>
        </w:rPr>
      </w:pPr>
    </w:p>
    <w:p w14:paraId="54319E12" w14:textId="77777777" w:rsidR="002A4A4A" w:rsidRPr="00F6383A" w:rsidRDefault="002A4A4A" w:rsidP="002A4A4A">
      <w:pPr>
        <w:pStyle w:val="1"/>
        <w:ind w:right="-8"/>
        <w:jc w:val="right"/>
        <w:rPr>
          <w:b w:val="0"/>
          <w:sz w:val="22"/>
          <w:szCs w:val="22"/>
        </w:rPr>
      </w:pPr>
      <w:r w:rsidRPr="00F6383A">
        <w:rPr>
          <w:b w:val="0"/>
          <w:sz w:val="22"/>
          <w:szCs w:val="22"/>
        </w:rPr>
        <w:t>Приложение № 1</w:t>
      </w:r>
    </w:p>
    <w:p w14:paraId="0E8A032A" w14:textId="77777777" w:rsidR="002A4A4A" w:rsidRPr="00F6383A" w:rsidRDefault="002A4A4A" w:rsidP="002A4A4A">
      <w:pPr>
        <w:pStyle w:val="1"/>
        <w:ind w:right="-8"/>
        <w:jc w:val="right"/>
        <w:rPr>
          <w:b w:val="0"/>
          <w:sz w:val="22"/>
          <w:szCs w:val="22"/>
        </w:rPr>
      </w:pPr>
      <w:r w:rsidRPr="00F6383A">
        <w:rPr>
          <w:b w:val="0"/>
          <w:sz w:val="22"/>
          <w:szCs w:val="22"/>
        </w:rPr>
        <w:t xml:space="preserve">к </w:t>
      </w:r>
      <w:proofErr w:type="gramStart"/>
      <w:r w:rsidRPr="00F6383A">
        <w:rPr>
          <w:b w:val="0"/>
          <w:sz w:val="22"/>
          <w:szCs w:val="22"/>
        </w:rPr>
        <w:t>административному  регламенту</w:t>
      </w:r>
      <w:proofErr w:type="gramEnd"/>
      <w:r w:rsidRPr="00F6383A">
        <w:rPr>
          <w:b w:val="0"/>
          <w:sz w:val="22"/>
          <w:szCs w:val="22"/>
        </w:rPr>
        <w:t xml:space="preserve"> предоставления </w:t>
      </w:r>
    </w:p>
    <w:p w14:paraId="5FA827F1" w14:textId="77777777" w:rsidR="002A4A4A" w:rsidRPr="00F6383A" w:rsidRDefault="002A4A4A" w:rsidP="002A4A4A">
      <w:pPr>
        <w:pStyle w:val="1"/>
        <w:ind w:right="-8"/>
        <w:jc w:val="right"/>
        <w:rPr>
          <w:b w:val="0"/>
          <w:sz w:val="22"/>
          <w:szCs w:val="22"/>
        </w:rPr>
      </w:pPr>
      <w:r w:rsidRPr="00F6383A">
        <w:rPr>
          <w:b w:val="0"/>
          <w:sz w:val="22"/>
          <w:szCs w:val="22"/>
        </w:rPr>
        <w:t xml:space="preserve"> </w:t>
      </w:r>
      <w:proofErr w:type="gramStart"/>
      <w:r w:rsidRPr="00F6383A">
        <w:rPr>
          <w:b w:val="0"/>
          <w:sz w:val="22"/>
          <w:szCs w:val="22"/>
        </w:rPr>
        <w:t>муниципальной  услуги</w:t>
      </w:r>
      <w:proofErr w:type="gramEnd"/>
      <w:r w:rsidRPr="00F6383A">
        <w:rPr>
          <w:b w:val="0"/>
          <w:sz w:val="22"/>
          <w:szCs w:val="22"/>
        </w:rPr>
        <w:t xml:space="preserve"> «Предоставление разрешения</w:t>
      </w:r>
    </w:p>
    <w:p w14:paraId="51111F8B" w14:textId="77777777" w:rsidR="002A4A4A" w:rsidRPr="00F6383A" w:rsidRDefault="002A4A4A" w:rsidP="002A4A4A">
      <w:pPr>
        <w:pStyle w:val="1"/>
        <w:ind w:right="-8"/>
        <w:jc w:val="right"/>
        <w:rPr>
          <w:b w:val="0"/>
          <w:sz w:val="22"/>
          <w:szCs w:val="22"/>
        </w:rPr>
      </w:pPr>
      <w:r w:rsidRPr="00F6383A">
        <w:rPr>
          <w:b w:val="0"/>
          <w:sz w:val="22"/>
          <w:szCs w:val="22"/>
        </w:rPr>
        <w:t xml:space="preserve"> на осуществление земляных работ» </w:t>
      </w:r>
    </w:p>
    <w:p w14:paraId="18F3ECEB" w14:textId="77777777" w:rsidR="002A4A4A" w:rsidRPr="00F6383A" w:rsidRDefault="002A4A4A" w:rsidP="002A4A4A">
      <w:pPr>
        <w:pStyle w:val="1"/>
        <w:ind w:right="-8"/>
        <w:jc w:val="right"/>
        <w:rPr>
          <w:b w:val="0"/>
          <w:sz w:val="22"/>
          <w:szCs w:val="22"/>
        </w:rPr>
      </w:pPr>
      <w:r w:rsidRPr="00F6383A">
        <w:rPr>
          <w:b w:val="0"/>
          <w:sz w:val="22"/>
          <w:szCs w:val="22"/>
        </w:rPr>
        <w:t xml:space="preserve">на </w:t>
      </w:r>
      <w:proofErr w:type="gramStart"/>
      <w:r w:rsidRPr="00F6383A">
        <w:rPr>
          <w:b w:val="0"/>
          <w:sz w:val="22"/>
          <w:szCs w:val="22"/>
        </w:rPr>
        <w:t>территории  сельского</w:t>
      </w:r>
      <w:proofErr w:type="gramEnd"/>
      <w:r w:rsidRPr="00F6383A">
        <w:rPr>
          <w:b w:val="0"/>
          <w:sz w:val="22"/>
          <w:szCs w:val="22"/>
        </w:rPr>
        <w:t xml:space="preserve"> поселения  </w:t>
      </w:r>
    </w:p>
    <w:p w14:paraId="60D4A98B" w14:textId="77777777" w:rsidR="002A4A4A" w:rsidRPr="00F6383A" w:rsidRDefault="002A4A4A" w:rsidP="002A4A4A">
      <w:pPr>
        <w:pStyle w:val="1"/>
        <w:ind w:right="-8"/>
        <w:jc w:val="right"/>
        <w:rPr>
          <w:b w:val="0"/>
          <w:sz w:val="22"/>
          <w:szCs w:val="22"/>
        </w:rPr>
      </w:pPr>
      <w:r w:rsidRPr="00F6383A">
        <w:rPr>
          <w:b w:val="0"/>
          <w:sz w:val="22"/>
          <w:szCs w:val="22"/>
        </w:rPr>
        <w:t xml:space="preserve">Черный Ключ муниципального </w:t>
      </w:r>
      <w:proofErr w:type="gramStart"/>
      <w:r w:rsidRPr="00F6383A">
        <w:rPr>
          <w:b w:val="0"/>
          <w:sz w:val="22"/>
          <w:szCs w:val="22"/>
        </w:rPr>
        <w:t>района  Клявлинский</w:t>
      </w:r>
      <w:proofErr w:type="gramEnd"/>
    </w:p>
    <w:p w14:paraId="59791FD9" w14:textId="77777777" w:rsidR="002A4A4A" w:rsidRPr="009109C1" w:rsidRDefault="002A4A4A" w:rsidP="002A4A4A">
      <w:pPr>
        <w:pStyle w:val="1"/>
        <w:ind w:right="-8"/>
        <w:rPr>
          <w:b w:val="0"/>
          <w:sz w:val="24"/>
          <w:szCs w:val="24"/>
        </w:rPr>
      </w:pPr>
      <w:r w:rsidRPr="00F6383A">
        <w:rPr>
          <w:b w:val="0"/>
          <w:sz w:val="22"/>
          <w:szCs w:val="22"/>
        </w:rPr>
        <w:t xml:space="preserve">                                                                                                                         Самарской области</w:t>
      </w:r>
    </w:p>
    <w:p w14:paraId="16C7A652" w14:textId="77777777" w:rsidR="002A4A4A" w:rsidRPr="009109C1" w:rsidRDefault="002A4A4A" w:rsidP="002A4A4A">
      <w:pPr>
        <w:pStyle w:val="1"/>
        <w:ind w:right="-8"/>
        <w:jc w:val="right"/>
        <w:rPr>
          <w:b w:val="0"/>
          <w:sz w:val="24"/>
          <w:szCs w:val="24"/>
        </w:rPr>
      </w:pPr>
      <w:r>
        <w:rPr>
          <w:b w:val="0"/>
          <w:sz w:val="24"/>
          <w:szCs w:val="24"/>
        </w:rPr>
        <w:t xml:space="preserve">                                                                                                                              </w:t>
      </w:r>
    </w:p>
    <w:p w14:paraId="04444D24" w14:textId="77777777" w:rsidR="002A4A4A" w:rsidRPr="0057755B" w:rsidRDefault="002A4A4A" w:rsidP="002A4A4A">
      <w:pPr>
        <w:tabs>
          <w:tab w:val="left" w:pos="10348"/>
        </w:tabs>
        <w:spacing w:after="160" w:line="259" w:lineRule="auto"/>
        <w:ind w:right="27" w:firstLine="284"/>
        <w:jc w:val="center"/>
        <w:rPr>
          <w:b/>
          <w:bCs/>
          <w:sz w:val="26"/>
          <w:szCs w:val="26"/>
          <w:lang w:eastAsia="en-US"/>
        </w:rPr>
      </w:pPr>
      <w:r w:rsidRPr="0057755B">
        <w:rPr>
          <w:b/>
          <w:bCs/>
          <w:sz w:val="26"/>
          <w:szCs w:val="26"/>
          <w:lang w:eastAsia="en-US"/>
        </w:rPr>
        <w:t xml:space="preserve">Признаки, определяющие вариант предоставления </w:t>
      </w:r>
      <w:proofErr w:type="gramStart"/>
      <w:r>
        <w:rPr>
          <w:b/>
          <w:bCs/>
          <w:sz w:val="26"/>
          <w:szCs w:val="26"/>
          <w:lang w:eastAsia="en-US"/>
        </w:rPr>
        <w:t xml:space="preserve">муниципальной </w:t>
      </w:r>
      <w:r w:rsidRPr="0057755B">
        <w:rPr>
          <w:b/>
          <w:bCs/>
          <w:sz w:val="26"/>
          <w:szCs w:val="26"/>
          <w:lang w:eastAsia="en-US"/>
        </w:rPr>
        <w:t xml:space="preserve"> услуги</w:t>
      </w:r>
      <w:proofErr w:type="gramEnd"/>
    </w:p>
    <w:p w14:paraId="4B501E24" w14:textId="77777777" w:rsidR="002A4A4A" w:rsidRPr="0057755B" w:rsidRDefault="002A4A4A" w:rsidP="002A4A4A">
      <w:pPr>
        <w:spacing w:after="160" w:line="259" w:lineRule="auto"/>
        <w:rPr>
          <w:rFonts w:ascii="Calibri" w:eastAsia="Calibri" w:hAnsi="Calibri" w:cs="Calibri"/>
          <w:sz w:val="2"/>
          <w:szCs w:val="2"/>
          <w:lang w:eastAsia="en-US"/>
        </w:rPr>
      </w:pPr>
    </w:p>
    <w:p w14:paraId="5BA13088" w14:textId="77777777" w:rsidR="002A4A4A" w:rsidRPr="0057755B" w:rsidRDefault="002A4A4A" w:rsidP="002A4A4A">
      <w:pPr>
        <w:spacing w:after="160" w:line="259" w:lineRule="auto"/>
        <w:rPr>
          <w:rFonts w:ascii="Calibri" w:eastAsia="Calibri" w:hAnsi="Calibri" w:cs="Calibri"/>
          <w:sz w:val="2"/>
          <w:szCs w:val="2"/>
          <w:lang w:eastAsia="en-US"/>
        </w:rPr>
      </w:pPr>
    </w:p>
    <w:tbl>
      <w:tblPr>
        <w:tblW w:w="9214"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5"/>
        <w:gridCol w:w="4397"/>
        <w:gridCol w:w="4422"/>
      </w:tblGrid>
      <w:tr w:rsidR="002A4A4A" w:rsidRPr="0057755B" w14:paraId="630065BF" w14:textId="77777777" w:rsidTr="002A4A4A">
        <w:trPr>
          <w:trHeight w:hRule="exact" w:val="571"/>
        </w:trPr>
        <w:tc>
          <w:tcPr>
            <w:tcW w:w="39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CFA8FF" w14:textId="77777777" w:rsidR="002A4A4A" w:rsidRPr="0057755B" w:rsidRDefault="002A4A4A" w:rsidP="002A4A4A">
            <w:pPr>
              <w:spacing w:after="160" w:line="220" w:lineRule="exact"/>
              <w:rPr>
                <w:lang w:val="en-US" w:eastAsia="en-US"/>
              </w:rPr>
            </w:pPr>
            <w:r w:rsidRPr="0057755B">
              <w:rPr>
                <w:b/>
                <w:bCs/>
                <w:shd w:val="clear" w:color="auto" w:fill="FFFFFF"/>
                <w:lang w:val="en-US" w:eastAsia="en-US"/>
              </w:rPr>
              <w:t>п/п</w:t>
            </w:r>
          </w:p>
        </w:tc>
        <w:tc>
          <w:tcPr>
            <w:tcW w:w="43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932571" w14:textId="77777777" w:rsidR="002A4A4A" w:rsidRPr="0057755B" w:rsidRDefault="002A4A4A" w:rsidP="002A4A4A">
            <w:pPr>
              <w:spacing w:after="160" w:line="220" w:lineRule="exact"/>
              <w:rPr>
                <w:lang w:val="en-US" w:eastAsia="en-US"/>
              </w:rPr>
            </w:pPr>
            <w:r w:rsidRPr="0057755B">
              <w:rPr>
                <w:b/>
                <w:bCs/>
                <w:shd w:val="clear" w:color="auto" w:fill="FFFFFF"/>
                <w:lang w:val="en-US" w:eastAsia="en-US"/>
              </w:rPr>
              <w:t>Наименование показателя</w:t>
            </w:r>
          </w:p>
        </w:tc>
        <w:tc>
          <w:tcPr>
            <w:tcW w:w="442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101B9E" w14:textId="77777777" w:rsidR="002A4A4A" w:rsidRPr="0057755B" w:rsidRDefault="002A4A4A" w:rsidP="002A4A4A">
            <w:pPr>
              <w:spacing w:after="160" w:line="220" w:lineRule="exact"/>
              <w:rPr>
                <w:lang w:val="en-US" w:eastAsia="en-US"/>
              </w:rPr>
            </w:pPr>
            <w:r w:rsidRPr="0057755B">
              <w:rPr>
                <w:b/>
                <w:bCs/>
                <w:shd w:val="clear" w:color="auto" w:fill="FFFFFF"/>
                <w:lang w:val="en-US" w:eastAsia="en-US"/>
              </w:rPr>
              <w:t>Значения критерия</w:t>
            </w:r>
          </w:p>
        </w:tc>
      </w:tr>
      <w:tr w:rsidR="002A4A4A" w:rsidRPr="0057755B" w14:paraId="1714074A" w14:textId="77777777" w:rsidTr="002A4A4A">
        <w:trPr>
          <w:trHeight w:hRule="exact" w:val="283"/>
        </w:trPr>
        <w:tc>
          <w:tcPr>
            <w:tcW w:w="39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4C3937" w14:textId="77777777" w:rsidR="002A4A4A" w:rsidRPr="0057755B" w:rsidRDefault="002A4A4A" w:rsidP="002A4A4A">
            <w:pPr>
              <w:spacing w:after="160" w:line="220" w:lineRule="exact"/>
              <w:rPr>
                <w:sz w:val="28"/>
                <w:szCs w:val="28"/>
                <w:lang w:val="en-US" w:eastAsia="en-US"/>
              </w:rPr>
            </w:pPr>
            <w:r w:rsidRPr="0057755B">
              <w:rPr>
                <w:b/>
                <w:bCs/>
                <w:sz w:val="22"/>
                <w:szCs w:val="22"/>
                <w:shd w:val="clear" w:color="auto" w:fill="FFFFFF"/>
                <w:lang w:val="en-US" w:eastAsia="en-US"/>
              </w:rPr>
              <w:t>1</w:t>
            </w:r>
          </w:p>
        </w:tc>
        <w:tc>
          <w:tcPr>
            <w:tcW w:w="43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3BAAE2" w14:textId="77777777" w:rsidR="002A4A4A" w:rsidRPr="0057755B" w:rsidRDefault="002A4A4A" w:rsidP="002A4A4A">
            <w:pPr>
              <w:spacing w:after="160" w:line="220" w:lineRule="exact"/>
              <w:rPr>
                <w:sz w:val="28"/>
                <w:szCs w:val="28"/>
                <w:lang w:val="en-US" w:eastAsia="en-US"/>
              </w:rPr>
            </w:pPr>
            <w:r w:rsidRPr="0057755B">
              <w:rPr>
                <w:b/>
                <w:bCs/>
                <w:sz w:val="22"/>
                <w:szCs w:val="22"/>
                <w:shd w:val="clear" w:color="auto" w:fill="FFFFFF"/>
                <w:lang w:val="en-US" w:eastAsia="en-US"/>
              </w:rPr>
              <w:t>2</w:t>
            </w:r>
          </w:p>
        </w:tc>
        <w:tc>
          <w:tcPr>
            <w:tcW w:w="442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17408D" w14:textId="77777777" w:rsidR="002A4A4A" w:rsidRPr="0057755B" w:rsidRDefault="002A4A4A" w:rsidP="002A4A4A">
            <w:pPr>
              <w:spacing w:after="160" w:line="220" w:lineRule="exact"/>
              <w:rPr>
                <w:sz w:val="28"/>
                <w:szCs w:val="28"/>
                <w:lang w:val="en-US" w:eastAsia="en-US"/>
              </w:rPr>
            </w:pPr>
            <w:r w:rsidRPr="0057755B">
              <w:rPr>
                <w:b/>
                <w:bCs/>
                <w:sz w:val="22"/>
                <w:szCs w:val="22"/>
                <w:shd w:val="clear" w:color="auto" w:fill="FFFFFF"/>
                <w:lang w:val="en-US" w:eastAsia="en-US"/>
              </w:rPr>
              <w:t>3</w:t>
            </w:r>
          </w:p>
        </w:tc>
      </w:tr>
      <w:tr w:rsidR="002A4A4A" w:rsidRPr="0057755B" w14:paraId="2B18B2D7" w14:textId="77777777" w:rsidTr="002A4A4A">
        <w:trPr>
          <w:trHeight w:hRule="exact" w:val="355"/>
        </w:trPr>
        <w:tc>
          <w:tcPr>
            <w:tcW w:w="395" w:type="dxa"/>
            <w:tcBorders>
              <w:top w:val="single" w:sz="4" w:space="0" w:color="auto"/>
              <w:left w:val="single" w:sz="4" w:space="0" w:color="auto"/>
              <w:bottom w:val="single" w:sz="4" w:space="0" w:color="auto"/>
              <w:right w:val="single" w:sz="4" w:space="0" w:color="auto"/>
            </w:tcBorders>
            <w:shd w:val="clear" w:color="auto" w:fill="FFFFFF"/>
            <w:vAlign w:val="center"/>
          </w:tcPr>
          <w:p w14:paraId="76685FD9" w14:textId="77777777" w:rsidR="002A4A4A" w:rsidRPr="00161269" w:rsidRDefault="002A4A4A" w:rsidP="002A4A4A">
            <w:pPr>
              <w:spacing w:after="160" w:line="220" w:lineRule="exact"/>
              <w:rPr>
                <w:shd w:val="clear" w:color="auto" w:fill="FFFFFF"/>
                <w:lang w:eastAsia="en-US"/>
              </w:rPr>
            </w:pPr>
            <w:r>
              <w:rPr>
                <w:sz w:val="22"/>
                <w:szCs w:val="22"/>
                <w:shd w:val="clear" w:color="auto" w:fill="FFFFFF"/>
                <w:lang w:eastAsia="en-US"/>
              </w:rPr>
              <w:t>1.</w:t>
            </w:r>
          </w:p>
        </w:tc>
        <w:tc>
          <w:tcPr>
            <w:tcW w:w="4397" w:type="dxa"/>
            <w:tcBorders>
              <w:top w:val="single" w:sz="4" w:space="0" w:color="auto"/>
              <w:left w:val="single" w:sz="4" w:space="0" w:color="auto"/>
              <w:bottom w:val="single" w:sz="4" w:space="0" w:color="auto"/>
              <w:right w:val="single" w:sz="4" w:space="0" w:color="auto"/>
            </w:tcBorders>
            <w:shd w:val="clear" w:color="auto" w:fill="FFFFFF"/>
            <w:vAlign w:val="center"/>
          </w:tcPr>
          <w:p w14:paraId="1D31F7A5" w14:textId="77777777" w:rsidR="002A4A4A" w:rsidRPr="00417B96" w:rsidRDefault="002A4A4A" w:rsidP="002A4A4A">
            <w:pPr>
              <w:spacing w:after="160" w:line="220" w:lineRule="exact"/>
              <w:rPr>
                <w:shd w:val="clear" w:color="auto" w:fill="FFFFFF"/>
                <w:lang w:val="en-US" w:eastAsia="en-US"/>
              </w:rPr>
            </w:pPr>
            <w:proofErr w:type="gramStart"/>
            <w:r w:rsidRPr="00417B96">
              <w:rPr>
                <w:sz w:val="22"/>
                <w:szCs w:val="22"/>
                <w:shd w:val="clear" w:color="auto" w:fill="FFFFFF"/>
                <w:lang w:val="en-US" w:eastAsia="en-US"/>
              </w:rPr>
              <w:t xml:space="preserve">Кто </w:t>
            </w:r>
            <w:r>
              <w:rPr>
                <w:sz w:val="22"/>
                <w:szCs w:val="22"/>
                <w:shd w:val="clear" w:color="auto" w:fill="FFFFFF"/>
                <w:lang w:eastAsia="en-US"/>
              </w:rPr>
              <w:t xml:space="preserve"> </w:t>
            </w:r>
            <w:r w:rsidRPr="00417B96">
              <w:rPr>
                <w:sz w:val="22"/>
                <w:szCs w:val="22"/>
                <w:shd w:val="clear" w:color="auto" w:fill="FFFFFF"/>
                <w:lang w:val="en-US" w:eastAsia="en-US"/>
              </w:rPr>
              <w:t>обращается</w:t>
            </w:r>
            <w:proofErr w:type="gramEnd"/>
            <w:r>
              <w:rPr>
                <w:sz w:val="22"/>
                <w:szCs w:val="22"/>
                <w:shd w:val="clear" w:color="auto" w:fill="FFFFFF"/>
                <w:lang w:eastAsia="en-US"/>
              </w:rPr>
              <w:t xml:space="preserve"> </w:t>
            </w:r>
            <w:r w:rsidRPr="00417B96">
              <w:rPr>
                <w:sz w:val="22"/>
                <w:szCs w:val="22"/>
                <w:shd w:val="clear" w:color="auto" w:fill="FFFFFF"/>
                <w:lang w:val="en-US" w:eastAsia="en-US"/>
              </w:rPr>
              <w:t xml:space="preserve"> за услугой?</w:t>
            </w:r>
          </w:p>
        </w:tc>
        <w:tc>
          <w:tcPr>
            <w:tcW w:w="4422" w:type="dxa"/>
            <w:tcBorders>
              <w:top w:val="single" w:sz="4" w:space="0" w:color="auto"/>
              <w:left w:val="single" w:sz="4" w:space="0" w:color="auto"/>
              <w:bottom w:val="single" w:sz="4" w:space="0" w:color="auto"/>
              <w:right w:val="single" w:sz="4" w:space="0" w:color="auto"/>
            </w:tcBorders>
            <w:shd w:val="clear" w:color="auto" w:fill="FFFFFF"/>
            <w:vAlign w:val="center"/>
          </w:tcPr>
          <w:p w14:paraId="20F6474A" w14:textId="77777777" w:rsidR="002A4A4A" w:rsidRPr="00417B96" w:rsidRDefault="002A4A4A" w:rsidP="002A4A4A">
            <w:pPr>
              <w:spacing w:line="278" w:lineRule="exact"/>
              <w:rPr>
                <w:shd w:val="clear" w:color="auto" w:fill="FFFFFF"/>
                <w:lang w:eastAsia="en-US"/>
              </w:rPr>
            </w:pPr>
            <w:r w:rsidRPr="00417B96">
              <w:rPr>
                <w:sz w:val="22"/>
                <w:szCs w:val="22"/>
                <w:shd w:val="clear" w:color="auto" w:fill="FFFFFF"/>
                <w:lang w:eastAsia="en-US"/>
              </w:rPr>
              <w:t>1. Заявитель</w:t>
            </w:r>
          </w:p>
          <w:p w14:paraId="2319AD43" w14:textId="77777777" w:rsidR="002A4A4A" w:rsidRPr="00417B96" w:rsidRDefault="002A4A4A" w:rsidP="002A4A4A">
            <w:pPr>
              <w:spacing w:line="278" w:lineRule="exact"/>
              <w:rPr>
                <w:shd w:val="clear" w:color="auto" w:fill="FFFFFF"/>
                <w:lang w:eastAsia="en-US"/>
              </w:rPr>
            </w:pPr>
            <w:r w:rsidRPr="00417B96">
              <w:rPr>
                <w:sz w:val="22"/>
                <w:szCs w:val="22"/>
                <w:shd w:val="clear" w:color="auto" w:fill="FFFFFF"/>
                <w:lang w:eastAsia="en-US"/>
              </w:rPr>
              <w:t>2. Представитель</w:t>
            </w:r>
          </w:p>
        </w:tc>
      </w:tr>
      <w:tr w:rsidR="002A4A4A" w:rsidRPr="0057755B" w14:paraId="6B2E4503" w14:textId="77777777" w:rsidTr="002A4A4A">
        <w:trPr>
          <w:trHeight w:hRule="exact" w:val="980"/>
        </w:trPr>
        <w:tc>
          <w:tcPr>
            <w:tcW w:w="39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91B13A" w14:textId="77777777" w:rsidR="002A4A4A" w:rsidRPr="00161269" w:rsidRDefault="002A4A4A" w:rsidP="002A4A4A">
            <w:pPr>
              <w:spacing w:after="160" w:line="220" w:lineRule="exact"/>
              <w:rPr>
                <w:sz w:val="28"/>
                <w:szCs w:val="28"/>
                <w:lang w:eastAsia="en-US"/>
              </w:rPr>
            </w:pPr>
            <w:r>
              <w:rPr>
                <w:sz w:val="22"/>
                <w:szCs w:val="22"/>
                <w:shd w:val="clear" w:color="auto" w:fill="FFFFFF"/>
                <w:lang w:eastAsia="en-US"/>
              </w:rPr>
              <w:lastRenderedPageBreak/>
              <w:t>2.</w:t>
            </w:r>
          </w:p>
        </w:tc>
        <w:tc>
          <w:tcPr>
            <w:tcW w:w="43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48F715" w14:textId="77777777" w:rsidR="002A4A4A" w:rsidRPr="00417B96" w:rsidRDefault="002A4A4A" w:rsidP="002A4A4A">
            <w:pPr>
              <w:spacing w:after="160" w:line="220" w:lineRule="exact"/>
              <w:rPr>
                <w:shd w:val="clear" w:color="auto" w:fill="FFFFFF"/>
                <w:lang w:eastAsia="en-US"/>
              </w:rPr>
            </w:pPr>
            <w:r w:rsidRPr="00C4229D">
              <w:rPr>
                <w:sz w:val="22"/>
                <w:szCs w:val="22"/>
                <w:shd w:val="clear" w:color="auto" w:fill="FFFFFF"/>
                <w:lang w:eastAsia="en-US"/>
              </w:rPr>
              <w:t>Право заявителя на земельный участок зарегистрировано в ЕГРН?</w:t>
            </w:r>
          </w:p>
        </w:tc>
        <w:tc>
          <w:tcPr>
            <w:tcW w:w="442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3BA197" w14:textId="77777777" w:rsidR="002A4A4A" w:rsidRDefault="002A4A4A" w:rsidP="002A4A4A">
            <w:pPr>
              <w:spacing w:line="278" w:lineRule="exact"/>
              <w:rPr>
                <w:shd w:val="clear" w:color="auto" w:fill="FFFFFF"/>
                <w:lang w:eastAsia="en-US"/>
              </w:rPr>
            </w:pPr>
            <w:r w:rsidRPr="00417B96">
              <w:rPr>
                <w:sz w:val="22"/>
                <w:szCs w:val="22"/>
                <w:shd w:val="clear" w:color="auto" w:fill="FFFFFF"/>
                <w:lang w:eastAsia="en-US"/>
              </w:rPr>
              <w:t>1</w:t>
            </w:r>
            <w:r>
              <w:rPr>
                <w:sz w:val="22"/>
                <w:szCs w:val="22"/>
                <w:shd w:val="clear" w:color="auto" w:fill="FFFFFF"/>
                <w:lang w:eastAsia="en-US"/>
              </w:rPr>
              <w:t>.Право зарегистрировано ЕГРН</w:t>
            </w:r>
          </w:p>
          <w:p w14:paraId="3DB30A34" w14:textId="77777777" w:rsidR="002A4A4A" w:rsidRPr="00417B96" w:rsidRDefault="002A4A4A" w:rsidP="002A4A4A">
            <w:pPr>
              <w:spacing w:line="278" w:lineRule="exact"/>
              <w:rPr>
                <w:shd w:val="clear" w:color="auto" w:fill="FFFFFF"/>
                <w:lang w:eastAsia="en-US"/>
              </w:rPr>
            </w:pPr>
            <w:r>
              <w:rPr>
                <w:sz w:val="22"/>
                <w:szCs w:val="22"/>
                <w:shd w:val="clear" w:color="auto" w:fill="FFFFFF"/>
                <w:lang w:eastAsia="en-US"/>
              </w:rPr>
              <w:t>2.Право не зарегистрировано ЕГРН</w:t>
            </w:r>
          </w:p>
          <w:p w14:paraId="189B3965" w14:textId="77777777" w:rsidR="002A4A4A" w:rsidRPr="00417B96" w:rsidRDefault="002A4A4A" w:rsidP="002A4A4A">
            <w:pPr>
              <w:spacing w:after="160" w:line="278" w:lineRule="exact"/>
              <w:rPr>
                <w:shd w:val="clear" w:color="auto" w:fill="FFFFFF"/>
                <w:lang w:eastAsia="en-US"/>
              </w:rPr>
            </w:pPr>
          </w:p>
          <w:p w14:paraId="15F59CA1" w14:textId="77777777" w:rsidR="002A4A4A" w:rsidRPr="00417B96" w:rsidRDefault="002A4A4A" w:rsidP="002A4A4A">
            <w:pPr>
              <w:spacing w:after="160" w:line="278" w:lineRule="exact"/>
              <w:rPr>
                <w:shd w:val="clear" w:color="auto" w:fill="FFFFFF"/>
                <w:lang w:eastAsia="en-US"/>
              </w:rPr>
            </w:pPr>
          </w:p>
          <w:p w14:paraId="0A86842A" w14:textId="77777777" w:rsidR="002A4A4A" w:rsidRPr="00417B96" w:rsidRDefault="002A4A4A" w:rsidP="002A4A4A">
            <w:pPr>
              <w:spacing w:after="160" w:line="278" w:lineRule="exact"/>
              <w:rPr>
                <w:sz w:val="28"/>
                <w:szCs w:val="28"/>
                <w:lang w:eastAsia="en-US"/>
              </w:rPr>
            </w:pPr>
          </w:p>
          <w:p w14:paraId="6588F128" w14:textId="77777777" w:rsidR="002A4A4A" w:rsidRPr="00417B96" w:rsidRDefault="002A4A4A" w:rsidP="002A4A4A">
            <w:pPr>
              <w:spacing w:after="160" w:line="278" w:lineRule="exact"/>
              <w:rPr>
                <w:sz w:val="28"/>
                <w:szCs w:val="28"/>
                <w:lang w:eastAsia="en-US"/>
              </w:rPr>
            </w:pPr>
          </w:p>
          <w:p w14:paraId="51988AAF" w14:textId="77777777" w:rsidR="002A4A4A" w:rsidRPr="00417B96" w:rsidRDefault="002A4A4A" w:rsidP="002A4A4A">
            <w:pPr>
              <w:spacing w:after="160" w:line="278" w:lineRule="exact"/>
              <w:rPr>
                <w:sz w:val="28"/>
                <w:szCs w:val="28"/>
                <w:lang w:eastAsia="en-US"/>
              </w:rPr>
            </w:pPr>
          </w:p>
          <w:p w14:paraId="640D3EC7" w14:textId="77777777" w:rsidR="002A4A4A" w:rsidRPr="00417B96" w:rsidRDefault="002A4A4A" w:rsidP="002A4A4A">
            <w:pPr>
              <w:spacing w:after="160" w:line="278" w:lineRule="exact"/>
              <w:rPr>
                <w:sz w:val="28"/>
                <w:szCs w:val="28"/>
                <w:lang w:eastAsia="en-US"/>
              </w:rPr>
            </w:pPr>
          </w:p>
        </w:tc>
      </w:tr>
      <w:tr w:rsidR="002A4A4A" w:rsidRPr="0057755B" w14:paraId="044FD350" w14:textId="77777777" w:rsidTr="002A4A4A">
        <w:trPr>
          <w:trHeight w:hRule="exact" w:val="559"/>
        </w:trPr>
        <w:tc>
          <w:tcPr>
            <w:tcW w:w="395" w:type="dxa"/>
            <w:tcBorders>
              <w:top w:val="single" w:sz="4" w:space="0" w:color="auto"/>
              <w:left w:val="single" w:sz="4" w:space="0" w:color="auto"/>
              <w:bottom w:val="single" w:sz="4" w:space="0" w:color="auto"/>
              <w:right w:val="single" w:sz="4" w:space="0" w:color="auto"/>
            </w:tcBorders>
            <w:shd w:val="clear" w:color="auto" w:fill="FFFFFF"/>
            <w:vAlign w:val="center"/>
          </w:tcPr>
          <w:p w14:paraId="691A736E" w14:textId="77777777" w:rsidR="002A4A4A" w:rsidRPr="00417B96" w:rsidRDefault="002A4A4A" w:rsidP="002A4A4A">
            <w:pPr>
              <w:spacing w:after="160" w:line="220" w:lineRule="exact"/>
              <w:rPr>
                <w:shd w:val="clear" w:color="auto" w:fill="FFFFFF"/>
                <w:lang w:eastAsia="en-US"/>
              </w:rPr>
            </w:pPr>
            <w:r w:rsidRPr="00417B96">
              <w:rPr>
                <w:sz w:val="22"/>
                <w:szCs w:val="22"/>
                <w:shd w:val="clear" w:color="auto" w:fill="FFFFFF"/>
                <w:lang w:eastAsia="en-US"/>
              </w:rPr>
              <w:t xml:space="preserve">3. </w:t>
            </w:r>
          </w:p>
        </w:tc>
        <w:tc>
          <w:tcPr>
            <w:tcW w:w="4397" w:type="dxa"/>
            <w:tcBorders>
              <w:top w:val="single" w:sz="4" w:space="0" w:color="auto"/>
              <w:left w:val="single" w:sz="4" w:space="0" w:color="auto"/>
              <w:bottom w:val="single" w:sz="4" w:space="0" w:color="auto"/>
              <w:right w:val="single" w:sz="4" w:space="0" w:color="auto"/>
            </w:tcBorders>
            <w:shd w:val="clear" w:color="auto" w:fill="FFFFFF"/>
            <w:vAlign w:val="center"/>
          </w:tcPr>
          <w:p w14:paraId="36CB402B" w14:textId="77777777" w:rsidR="002A4A4A" w:rsidRPr="00417B96" w:rsidRDefault="002A4A4A" w:rsidP="002A4A4A">
            <w:pPr>
              <w:spacing w:after="160" w:line="220" w:lineRule="exact"/>
              <w:rPr>
                <w:shd w:val="clear" w:color="auto" w:fill="FFFFFF"/>
                <w:lang w:eastAsia="en-US"/>
              </w:rPr>
            </w:pPr>
            <w:r w:rsidRPr="00C4229D">
              <w:rPr>
                <w:sz w:val="22"/>
                <w:szCs w:val="22"/>
                <w:shd w:val="clear" w:color="auto" w:fill="FFFFFF"/>
                <w:lang w:eastAsia="en-US"/>
              </w:rPr>
              <w:t>Кем выполняются земляные работы?</w:t>
            </w:r>
          </w:p>
        </w:tc>
        <w:tc>
          <w:tcPr>
            <w:tcW w:w="4422" w:type="dxa"/>
            <w:tcBorders>
              <w:top w:val="single" w:sz="4" w:space="0" w:color="auto"/>
              <w:left w:val="single" w:sz="4" w:space="0" w:color="auto"/>
              <w:bottom w:val="single" w:sz="4" w:space="0" w:color="auto"/>
              <w:right w:val="single" w:sz="4" w:space="0" w:color="auto"/>
            </w:tcBorders>
            <w:shd w:val="clear" w:color="auto" w:fill="FFFFFF"/>
            <w:vAlign w:val="center"/>
          </w:tcPr>
          <w:p w14:paraId="2E69791B" w14:textId="77777777" w:rsidR="002A4A4A" w:rsidRPr="00417B96" w:rsidRDefault="002A4A4A" w:rsidP="002A4A4A">
            <w:pPr>
              <w:spacing w:line="278" w:lineRule="exact"/>
              <w:rPr>
                <w:shd w:val="clear" w:color="auto" w:fill="FFFFFF"/>
                <w:lang w:eastAsia="en-US"/>
              </w:rPr>
            </w:pPr>
            <w:r w:rsidRPr="00417B96">
              <w:rPr>
                <w:sz w:val="22"/>
                <w:szCs w:val="22"/>
                <w:shd w:val="clear" w:color="auto" w:fill="FFFFFF"/>
                <w:lang w:eastAsia="en-US"/>
              </w:rPr>
              <w:t>1.</w:t>
            </w:r>
            <w:r w:rsidRPr="00417B96">
              <w:t xml:space="preserve"> </w:t>
            </w:r>
            <w:r>
              <w:rPr>
                <w:sz w:val="22"/>
                <w:szCs w:val="22"/>
                <w:shd w:val="clear" w:color="auto" w:fill="FFFFFF"/>
                <w:lang w:eastAsia="en-US"/>
              </w:rPr>
              <w:t>Заявителем</w:t>
            </w:r>
          </w:p>
          <w:p w14:paraId="1F57BF3A" w14:textId="77777777" w:rsidR="002A4A4A" w:rsidRPr="00417B96" w:rsidRDefault="002A4A4A" w:rsidP="002A4A4A">
            <w:pPr>
              <w:spacing w:line="278" w:lineRule="exact"/>
              <w:rPr>
                <w:shd w:val="clear" w:color="auto" w:fill="FFFFFF"/>
                <w:lang w:eastAsia="en-US"/>
              </w:rPr>
            </w:pPr>
            <w:r w:rsidRPr="00417B96">
              <w:rPr>
                <w:sz w:val="22"/>
                <w:szCs w:val="22"/>
                <w:shd w:val="clear" w:color="auto" w:fill="FFFFFF"/>
                <w:lang w:eastAsia="en-US"/>
              </w:rPr>
              <w:t xml:space="preserve">2. </w:t>
            </w:r>
            <w:r>
              <w:rPr>
                <w:sz w:val="22"/>
                <w:szCs w:val="22"/>
                <w:shd w:val="clear" w:color="auto" w:fill="FFFFFF"/>
                <w:lang w:eastAsia="en-US"/>
              </w:rPr>
              <w:t>Подрядной организацией</w:t>
            </w:r>
          </w:p>
        </w:tc>
      </w:tr>
      <w:tr w:rsidR="002A4A4A" w:rsidRPr="0057755B" w14:paraId="0DACCCD2" w14:textId="77777777" w:rsidTr="002A4A4A">
        <w:trPr>
          <w:trHeight w:hRule="exact" w:val="1110"/>
        </w:trPr>
        <w:tc>
          <w:tcPr>
            <w:tcW w:w="395" w:type="dxa"/>
            <w:tcBorders>
              <w:top w:val="single" w:sz="4" w:space="0" w:color="auto"/>
              <w:left w:val="single" w:sz="4" w:space="0" w:color="auto"/>
              <w:bottom w:val="single" w:sz="4" w:space="0" w:color="auto"/>
              <w:right w:val="single" w:sz="4" w:space="0" w:color="auto"/>
            </w:tcBorders>
            <w:shd w:val="clear" w:color="auto" w:fill="FFFFFF"/>
            <w:vAlign w:val="center"/>
          </w:tcPr>
          <w:p w14:paraId="056A633B" w14:textId="77777777" w:rsidR="002A4A4A" w:rsidRPr="00417B96" w:rsidRDefault="002A4A4A" w:rsidP="002A4A4A">
            <w:pPr>
              <w:spacing w:after="160" w:line="220" w:lineRule="exact"/>
              <w:rPr>
                <w:shd w:val="clear" w:color="auto" w:fill="FFFFFF"/>
                <w:lang w:eastAsia="en-US"/>
              </w:rPr>
            </w:pPr>
            <w:r w:rsidRPr="00417B96">
              <w:rPr>
                <w:sz w:val="22"/>
                <w:szCs w:val="22"/>
                <w:shd w:val="clear" w:color="auto" w:fill="FFFFFF"/>
                <w:lang w:eastAsia="en-US"/>
              </w:rPr>
              <w:t>4.</w:t>
            </w:r>
          </w:p>
        </w:tc>
        <w:tc>
          <w:tcPr>
            <w:tcW w:w="4397" w:type="dxa"/>
            <w:tcBorders>
              <w:top w:val="single" w:sz="4" w:space="0" w:color="auto"/>
              <w:left w:val="single" w:sz="4" w:space="0" w:color="auto"/>
              <w:bottom w:val="single" w:sz="4" w:space="0" w:color="auto"/>
              <w:right w:val="single" w:sz="4" w:space="0" w:color="auto"/>
            </w:tcBorders>
            <w:shd w:val="clear" w:color="auto" w:fill="FFFFFF"/>
            <w:vAlign w:val="center"/>
          </w:tcPr>
          <w:p w14:paraId="5D6D86A1" w14:textId="77777777" w:rsidR="002A4A4A" w:rsidRPr="00417B96" w:rsidRDefault="002A4A4A" w:rsidP="002A4A4A">
            <w:pPr>
              <w:spacing w:after="160" w:line="220" w:lineRule="exact"/>
              <w:rPr>
                <w:shd w:val="clear" w:color="auto" w:fill="FFFFFF"/>
                <w:lang w:eastAsia="en-US"/>
              </w:rPr>
            </w:pPr>
            <w:r w:rsidRPr="00C4229D">
              <w:rPr>
                <w:sz w:val="22"/>
                <w:szCs w:val="22"/>
                <w:shd w:val="clear" w:color="auto" w:fill="FFFFFF"/>
                <w:lang w:eastAsia="en-US"/>
              </w:rPr>
              <w:t>Какие виды работ планируется проводить?</w:t>
            </w:r>
          </w:p>
        </w:tc>
        <w:tc>
          <w:tcPr>
            <w:tcW w:w="4422" w:type="dxa"/>
            <w:tcBorders>
              <w:top w:val="single" w:sz="4" w:space="0" w:color="auto"/>
              <w:left w:val="single" w:sz="4" w:space="0" w:color="auto"/>
              <w:bottom w:val="single" w:sz="4" w:space="0" w:color="auto"/>
              <w:right w:val="single" w:sz="4" w:space="0" w:color="auto"/>
            </w:tcBorders>
            <w:shd w:val="clear" w:color="auto" w:fill="FFFFFF"/>
            <w:vAlign w:val="center"/>
          </w:tcPr>
          <w:p w14:paraId="4DD2B12B" w14:textId="77777777" w:rsidR="002A4A4A" w:rsidRPr="00417B96" w:rsidRDefault="002A4A4A" w:rsidP="002A4A4A">
            <w:pPr>
              <w:spacing w:line="278" w:lineRule="exact"/>
              <w:rPr>
                <w:shd w:val="clear" w:color="auto" w:fill="FFFFFF"/>
                <w:lang w:eastAsia="en-US"/>
              </w:rPr>
            </w:pPr>
            <w:r w:rsidRPr="00417B96">
              <w:rPr>
                <w:sz w:val="22"/>
                <w:szCs w:val="22"/>
                <w:shd w:val="clear" w:color="auto" w:fill="FFFFFF"/>
                <w:lang w:eastAsia="en-US"/>
              </w:rPr>
              <w:t xml:space="preserve">1. </w:t>
            </w:r>
            <w:r>
              <w:rPr>
                <w:sz w:val="22"/>
                <w:szCs w:val="22"/>
                <w:shd w:val="clear" w:color="auto" w:fill="FFFFFF"/>
                <w:lang w:eastAsia="en-US"/>
              </w:rPr>
              <w:t>Работы, связанные со строительством</w:t>
            </w:r>
          </w:p>
          <w:p w14:paraId="26E3A0EE" w14:textId="77777777" w:rsidR="002A4A4A" w:rsidRPr="00417B96" w:rsidRDefault="002A4A4A" w:rsidP="002A4A4A">
            <w:pPr>
              <w:spacing w:line="278" w:lineRule="exact"/>
              <w:rPr>
                <w:shd w:val="clear" w:color="auto" w:fill="FFFFFF"/>
                <w:lang w:eastAsia="en-US"/>
              </w:rPr>
            </w:pPr>
            <w:r w:rsidRPr="00417B96">
              <w:rPr>
                <w:sz w:val="22"/>
                <w:szCs w:val="22"/>
                <w:shd w:val="clear" w:color="auto" w:fill="FFFFFF"/>
                <w:lang w:eastAsia="en-US"/>
              </w:rPr>
              <w:t xml:space="preserve">2. </w:t>
            </w:r>
            <w:r>
              <w:rPr>
                <w:sz w:val="22"/>
                <w:szCs w:val="22"/>
                <w:shd w:val="clear" w:color="auto" w:fill="FFFFFF"/>
                <w:lang w:eastAsia="en-US"/>
              </w:rPr>
              <w:t>Ремонтные работы</w:t>
            </w:r>
          </w:p>
          <w:p w14:paraId="05A189EE" w14:textId="77777777" w:rsidR="002A4A4A" w:rsidRDefault="002A4A4A" w:rsidP="002A4A4A">
            <w:pPr>
              <w:spacing w:line="278" w:lineRule="exact"/>
              <w:rPr>
                <w:shd w:val="clear" w:color="auto" w:fill="FFFFFF"/>
                <w:lang w:eastAsia="en-US"/>
              </w:rPr>
            </w:pPr>
            <w:r w:rsidRPr="00417B96">
              <w:rPr>
                <w:sz w:val="22"/>
                <w:szCs w:val="22"/>
                <w:shd w:val="clear" w:color="auto" w:fill="FFFFFF"/>
                <w:lang w:eastAsia="en-US"/>
              </w:rPr>
              <w:t xml:space="preserve">3. </w:t>
            </w:r>
            <w:r>
              <w:rPr>
                <w:sz w:val="22"/>
                <w:szCs w:val="22"/>
                <w:shd w:val="clear" w:color="auto" w:fill="FFFFFF"/>
                <w:lang w:eastAsia="en-US"/>
              </w:rPr>
              <w:t>Работы по размещению объектов</w:t>
            </w:r>
          </w:p>
          <w:p w14:paraId="21351D2B" w14:textId="77777777" w:rsidR="002A4A4A" w:rsidRPr="00417B96" w:rsidRDefault="002A4A4A" w:rsidP="002A4A4A">
            <w:pPr>
              <w:spacing w:line="278" w:lineRule="exact"/>
              <w:rPr>
                <w:shd w:val="clear" w:color="auto" w:fill="FFFFFF"/>
                <w:lang w:eastAsia="en-US"/>
              </w:rPr>
            </w:pPr>
            <w:r>
              <w:rPr>
                <w:sz w:val="22"/>
                <w:szCs w:val="22"/>
                <w:shd w:val="clear" w:color="auto" w:fill="FFFFFF"/>
                <w:lang w:eastAsia="en-US"/>
              </w:rPr>
              <w:t>4.Работы по благоустройству территории</w:t>
            </w:r>
          </w:p>
        </w:tc>
      </w:tr>
      <w:tr w:rsidR="002A4A4A" w:rsidRPr="0057755B" w14:paraId="504EB375" w14:textId="77777777" w:rsidTr="002A4A4A">
        <w:trPr>
          <w:trHeight w:hRule="exact" w:val="2262"/>
        </w:trPr>
        <w:tc>
          <w:tcPr>
            <w:tcW w:w="395" w:type="dxa"/>
            <w:tcBorders>
              <w:top w:val="single" w:sz="4" w:space="0" w:color="auto"/>
              <w:left w:val="single" w:sz="4" w:space="0" w:color="auto"/>
              <w:bottom w:val="single" w:sz="4" w:space="0" w:color="auto"/>
              <w:right w:val="single" w:sz="4" w:space="0" w:color="auto"/>
            </w:tcBorders>
            <w:shd w:val="clear" w:color="auto" w:fill="FFFFFF"/>
            <w:vAlign w:val="center"/>
          </w:tcPr>
          <w:p w14:paraId="393A51BB" w14:textId="77777777" w:rsidR="002A4A4A" w:rsidRPr="00417B96" w:rsidRDefault="002A4A4A" w:rsidP="002A4A4A">
            <w:pPr>
              <w:spacing w:after="160" w:line="220" w:lineRule="exact"/>
              <w:rPr>
                <w:shd w:val="clear" w:color="auto" w:fill="FFFFFF"/>
                <w:lang w:eastAsia="en-US"/>
              </w:rPr>
            </w:pPr>
            <w:r w:rsidRPr="00417B96">
              <w:rPr>
                <w:sz w:val="22"/>
                <w:szCs w:val="22"/>
                <w:shd w:val="clear" w:color="auto" w:fill="FFFFFF"/>
                <w:lang w:eastAsia="en-US"/>
              </w:rPr>
              <w:t>5.</w:t>
            </w:r>
          </w:p>
        </w:tc>
        <w:tc>
          <w:tcPr>
            <w:tcW w:w="4397" w:type="dxa"/>
            <w:tcBorders>
              <w:top w:val="single" w:sz="4" w:space="0" w:color="auto"/>
              <w:left w:val="single" w:sz="4" w:space="0" w:color="auto"/>
              <w:bottom w:val="single" w:sz="4" w:space="0" w:color="auto"/>
              <w:right w:val="single" w:sz="4" w:space="0" w:color="auto"/>
            </w:tcBorders>
            <w:shd w:val="clear" w:color="auto" w:fill="FFFFFF"/>
            <w:vAlign w:val="center"/>
          </w:tcPr>
          <w:p w14:paraId="0D5E4AAE" w14:textId="77777777" w:rsidR="002A4A4A" w:rsidRPr="00417B96" w:rsidRDefault="002A4A4A" w:rsidP="002A4A4A">
            <w:pPr>
              <w:spacing w:after="160" w:line="220" w:lineRule="exact"/>
              <w:rPr>
                <w:shd w:val="clear" w:color="auto" w:fill="FFFFFF"/>
                <w:lang w:eastAsia="en-US"/>
              </w:rPr>
            </w:pPr>
            <w:r w:rsidRPr="00C4229D">
              <w:rPr>
                <w:sz w:val="22"/>
                <w:szCs w:val="22"/>
                <w:shd w:val="clear" w:color="auto" w:fill="FFFFFF"/>
                <w:lang w:eastAsia="en-US"/>
              </w:rPr>
              <w:t>Какая цель проведения работ?</w:t>
            </w:r>
          </w:p>
        </w:tc>
        <w:tc>
          <w:tcPr>
            <w:tcW w:w="4422" w:type="dxa"/>
            <w:tcBorders>
              <w:top w:val="single" w:sz="4" w:space="0" w:color="auto"/>
              <w:left w:val="single" w:sz="4" w:space="0" w:color="auto"/>
              <w:bottom w:val="single" w:sz="4" w:space="0" w:color="auto"/>
              <w:right w:val="single" w:sz="4" w:space="0" w:color="auto"/>
            </w:tcBorders>
            <w:shd w:val="clear" w:color="auto" w:fill="FFFFFF"/>
            <w:vAlign w:val="center"/>
          </w:tcPr>
          <w:p w14:paraId="75639D38" w14:textId="77777777" w:rsidR="002A4A4A" w:rsidRDefault="002A4A4A" w:rsidP="002A4A4A">
            <w:pPr>
              <w:spacing w:line="278" w:lineRule="exact"/>
              <w:rPr>
                <w:shd w:val="clear" w:color="auto" w:fill="FFFFFF"/>
                <w:lang w:eastAsia="en-US"/>
              </w:rPr>
            </w:pPr>
            <w:r>
              <w:rPr>
                <w:sz w:val="22"/>
                <w:szCs w:val="22"/>
                <w:shd w:val="clear" w:color="auto" w:fill="FFFFFF"/>
                <w:lang w:eastAsia="en-US"/>
              </w:rPr>
              <w:t>1.Капитальный, текущий ремонт зданий (строений) сооружений</w:t>
            </w:r>
          </w:p>
          <w:p w14:paraId="09936D66" w14:textId="77777777" w:rsidR="002A4A4A" w:rsidRDefault="002A4A4A" w:rsidP="002A4A4A">
            <w:pPr>
              <w:spacing w:line="278" w:lineRule="exact"/>
              <w:rPr>
                <w:shd w:val="clear" w:color="auto" w:fill="FFFFFF"/>
                <w:lang w:eastAsia="en-US"/>
              </w:rPr>
            </w:pPr>
            <w:r>
              <w:rPr>
                <w:sz w:val="22"/>
                <w:szCs w:val="22"/>
                <w:shd w:val="clear" w:color="auto" w:fill="FFFFFF"/>
                <w:lang w:eastAsia="en-US"/>
              </w:rPr>
              <w:t>2.Капитальный текущий ремонт объектов дорожного хозяйства, за исключением текущего ремонта дорог и тротуаров без изменения профиля и планировки дорог</w:t>
            </w:r>
          </w:p>
          <w:p w14:paraId="77D8A5DD" w14:textId="77777777" w:rsidR="002A4A4A" w:rsidRDefault="002A4A4A" w:rsidP="002A4A4A">
            <w:pPr>
              <w:spacing w:line="278" w:lineRule="exact"/>
              <w:rPr>
                <w:shd w:val="clear" w:color="auto" w:fill="FFFFFF"/>
                <w:lang w:eastAsia="en-US"/>
              </w:rPr>
            </w:pPr>
            <w:r>
              <w:rPr>
                <w:sz w:val="22"/>
                <w:szCs w:val="22"/>
                <w:shd w:val="clear" w:color="auto" w:fill="FFFFFF"/>
                <w:lang w:eastAsia="en-US"/>
              </w:rPr>
              <w:t>3. Переустройство (перепланировка) зданий (строений) сооружений.</w:t>
            </w:r>
          </w:p>
          <w:p w14:paraId="4D5FF7E2" w14:textId="77777777" w:rsidR="002A4A4A" w:rsidRDefault="002A4A4A" w:rsidP="002A4A4A">
            <w:pPr>
              <w:spacing w:line="278" w:lineRule="exact"/>
              <w:rPr>
                <w:shd w:val="clear" w:color="auto" w:fill="FFFFFF"/>
                <w:lang w:eastAsia="en-US"/>
              </w:rPr>
            </w:pPr>
            <w:r>
              <w:rPr>
                <w:sz w:val="22"/>
                <w:szCs w:val="22"/>
                <w:shd w:val="clear" w:color="auto" w:fill="FFFFFF"/>
                <w:lang w:eastAsia="en-US"/>
              </w:rPr>
              <w:t>4. Ремонт инженерных сетей</w:t>
            </w:r>
          </w:p>
          <w:p w14:paraId="75B588D1" w14:textId="77777777" w:rsidR="002A4A4A" w:rsidRPr="001328B4" w:rsidRDefault="002A4A4A" w:rsidP="002A4A4A">
            <w:pPr>
              <w:spacing w:line="278" w:lineRule="exact"/>
              <w:rPr>
                <w:shd w:val="clear" w:color="auto" w:fill="FFFFFF"/>
                <w:lang w:eastAsia="en-US"/>
              </w:rPr>
            </w:pPr>
          </w:p>
        </w:tc>
      </w:tr>
      <w:tr w:rsidR="002A4A4A" w:rsidRPr="0057755B" w14:paraId="289DC167" w14:textId="77777777" w:rsidTr="002A4A4A">
        <w:trPr>
          <w:trHeight w:hRule="exact" w:val="601"/>
        </w:trPr>
        <w:tc>
          <w:tcPr>
            <w:tcW w:w="395" w:type="dxa"/>
            <w:tcBorders>
              <w:top w:val="single" w:sz="4" w:space="0" w:color="auto"/>
              <w:left w:val="single" w:sz="4" w:space="0" w:color="auto"/>
              <w:bottom w:val="single" w:sz="4" w:space="0" w:color="auto"/>
              <w:right w:val="single" w:sz="4" w:space="0" w:color="auto"/>
            </w:tcBorders>
            <w:shd w:val="clear" w:color="auto" w:fill="FFFFFF"/>
            <w:vAlign w:val="center"/>
          </w:tcPr>
          <w:p w14:paraId="76478151" w14:textId="77777777" w:rsidR="002A4A4A" w:rsidRPr="00417B96" w:rsidRDefault="002A4A4A" w:rsidP="002A4A4A">
            <w:pPr>
              <w:spacing w:after="160" w:line="220" w:lineRule="exact"/>
              <w:rPr>
                <w:shd w:val="clear" w:color="auto" w:fill="FFFFFF"/>
                <w:lang w:eastAsia="en-US"/>
              </w:rPr>
            </w:pPr>
            <w:r>
              <w:rPr>
                <w:sz w:val="22"/>
                <w:szCs w:val="22"/>
                <w:shd w:val="clear" w:color="auto" w:fill="FFFFFF"/>
                <w:lang w:eastAsia="en-US"/>
              </w:rPr>
              <w:t>6.</w:t>
            </w:r>
          </w:p>
        </w:tc>
        <w:tc>
          <w:tcPr>
            <w:tcW w:w="4397" w:type="dxa"/>
            <w:tcBorders>
              <w:top w:val="single" w:sz="4" w:space="0" w:color="auto"/>
              <w:left w:val="single" w:sz="4" w:space="0" w:color="auto"/>
              <w:bottom w:val="single" w:sz="4" w:space="0" w:color="auto"/>
              <w:right w:val="single" w:sz="4" w:space="0" w:color="auto"/>
            </w:tcBorders>
            <w:shd w:val="clear" w:color="auto" w:fill="FFFFFF"/>
            <w:vAlign w:val="center"/>
          </w:tcPr>
          <w:p w14:paraId="3038FD42" w14:textId="77777777" w:rsidR="002A4A4A" w:rsidRPr="00C4229D" w:rsidRDefault="002A4A4A" w:rsidP="002A4A4A">
            <w:pPr>
              <w:spacing w:after="160" w:line="220" w:lineRule="exact"/>
              <w:rPr>
                <w:shd w:val="clear" w:color="auto" w:fill="FFFFFF"/>
                <w:lang w:eastAsia="en-US"/>
              </w:rPr>
            </w:pPr>
            <w:r w:rsidRPr="00FB0FA5">
              <w:rPr>
                <w:sz w:val="22"/>
                <w:szCs w:val="22"/>
                <w:shd w:val="clear" w:color="auto" w:fill="FFFFFF"/>
                <w:lang w:eastAsia="en-US"/>
              </w:rPr>
              <w:t>Требуется при проведении работ вырубка зеленых насаждений?</w:t>
            </w:r>
          </w:p>
        </w:tc>
        <w:tc>
          <w:tcPr>
            <w:tcW w:w="4422" w:type="dxa"/>
            <w:tcBorders>
              <w:top w:val="single" w:sz="4" w:space="0" w:color="auto"/>
              <w:left w:val="single" w:sz="4" w:space="0" w:color="auto"/>
              <w:bottom w:val="single" w:sz="4" w:space="0" w:color="auto"/>
              <w:right w:val="single" w:sz="4" w:space="0" w:color="auto"/>
            </w:tcBorders>
            <w:shd w:val="clear" w:color="auto" w:fill="FFFFFF"/>
            <w:vAlign w:val="center"/>
          </w:tcPr>
          <w:p w14:paraId="15589822" w14:textId="77777777" w:rsidR="002A4A4A" w:rsidRDefault="002A4A4A" w:rsidP="002A4A4A">
            <w:pPr>
              <w:spacing w:line="278" w:lineRule="exact"/>
              <w:rPr>
                <w:shd w:val="clear" w:color="auto" w:fill="FFFFFF"/>
                <w:lang w:eastAsia="en-US"/>
              </w:rPr>
            </w:pPr>
            <w:r>
              <w:rPr>
                <w:sz w:val="22"/>
                <w:szCs w:val="22"/>
                <w:shd w:val="clear" w:color="auto" w:fill="FFFFFF"/>
                <w:lang w:eastAsia="en-US"/>
              </w:rPr>
              <w:t>1.</w:t>
            </w:r>
            <w:r w:rsidRPr="00FB0FA5">
              <w:rPr>
                <w:sz w:val="22"/>
                <w:szCs w:val="22"/>
                <w:shd w:val="clear" w:color="auto" w:fill="FFFFFF"/>
                <w:lang w:eastAsia="en-US"/>
              </w:rPr>
              <w:t>Не требуется</w:t>
            </w:r>
          </w:p>
          <w:p w14:paraId="02D10AF3" w14:textId="77777777" w:rsidR="002A4A4A" w:rsidRPr="00FB0FA5" w:rsidRDefault="002A4A4A" w:rsidP="002A4A4A">
            <w:pPr>
              <w:spacing w:line="278" w:lineRule="exact"/>
              <w:rPr>
                <w:shd w:val="clear" w:color="auto" w:fill="FFFFFF"/>
                <w:lang w:eastAsia="en-US"/>
              </w:rPr>
            </w:pPr>
            <w:r>
              <w:rPr>
                <w:sz w:val="22"/>
                <w:szCs w:val="22"/>
                <w:shd w:val="clear" w:color="auto" w:fill="FFFFFF"/>
                <w:lang w:eastAsia="en-US"/>
              </w:rPr>
              <w:t>2.Требуется</w:t>
            </w:r>
          </w:p>
        </w:tc>
      </w:tr>
      <w:tr w:rsidR="002A4A4A" w:rsidRPr="0057755B" w14:paraId="53B43342" w14:textId="77777777" w:rsidTr="002A4A4A">
        <w:trPr>
          <w:trHeight w:hRule="exact" w:val="707"/>
        </w:trPr>
        <w:tc>
          <w:tcPr>
            <w:tcW w:w="395" w:type="dxa"/>
            <w:tcBorders>
              <w:top w:val="single" w:sz="4" w:space="0" w:color="auto"/>
              <w:left w:val="single" w:sz="4" w:space="0" w:color="auto"/>
              <w:bottom w:val="single" w:sz="4" w:space="0" w:color="auto"/>
              <w:right w:val="single" w:sz="4" w:space="0" w:color="auto"/>
            </w:tcBorders>
            <w:shd w:val="clear" w:color="auto" w:fill="FFFFFF"/>
            <w:vAlign w:val="center"/>
          </w:tcPr>
          <w:p w14:paraId="47115DF1" w14:textId="77777777" w:rsidR="002A4A4A" w:rsidRDefault="002A4A4A" w:rsidP="002A4A4A">
            <w:pPr>
              <w:spacing w:after="160" w:line="220" w:lineRule="exact"/>
              <w:rPr>
                <w:shd w:val="clear" w:color="auto" w:fill="FFFFFF"/>
                <w:lang w:eastAsia="en-US"/>
              </w:rPr>
            </w:pPr>
            <w:r>
              <w:rPr>
                <w:sz w:val="22"/>
                <w:szCs w:val="22"/>
                <w:shd w:val="clear" w:color="auto" w:fill="FFFFFF"/>
                <w:lang w:eastAsia="en-US"/>
              </w:rPr>
              <w:t>7.</w:t>
            </w:r>
          </w:p>
        </w:tc>
        <w:tc>
          <w:tcPr>
            <w:tcW w:w="4397" w:type="dxa"/>
            <w:tcBorders>
              <w:top w:val="single" w:sz="4" w:space="0" w:color="auto"/>
              <w:left w:val="single" w:sz="4" w:space="0" w:color="auto"/>
              <w:bottom w:val="single" w:sz="4" w:space="0" w:color="auto"/>
              <w:right w:val="single" w:sz="4" w:space="0" w:color="auto"/>
            </w:tcBorders>
            <w:shd w:val="clear" w:color="auto" w:fill="FFFFFF"/>
            <w:vAlign w:val="center"/>
          </w:tcPr>
          <w:p w14:paraId="004DC903" w14:textId="77777777" w:rsidR="002A4A4A" w:rsidRPr="00FB0FA5" w:rsidRDefault="002A4A4A" w:rsidP="002A4A4A">
            <w:pPr>
              <w:spacing w:after="160" w:line="220" w:lineRule="exact"/>
              <w:rPr>
                <w:shd w:val="clear" w:color="auto" w:fill="FFFFFF"/>
                <w:lang w:eastAsia="en-US"/>
              </w:rPr>
            </w:pPr>
            <w:r w:rsidRPr="00FB0FA5">
              <w:rPr>
                <w:sz w:val="22"/>
                <w:szCs w:val="22"/>
                <w:shd w:val="clear" w:color="auto" w:fill="FFFFFF"/>
                <w:lang w:eastAsia="en-US"/>
              </w:rPr>
              <w:t>Кем выполняются работы по восстановлению озеленения?</w:t>
            </w:r>
          </w:p>
        </w:tc>
        <w:tc>
          <w:tcPr>
            <w:tcW w:w="4422" w:type="dxa"/>
            <w:tcBorders>
              <w:top w:val="single" w:sz="4" w:space="0" w:color="auto"/>
              <w:left w:val="single" w:sz="4" w:space="0" w:color="auto"/>
              <w:bottom w:val="single" w:sz="4" w:space="0" w:color="auto"/>
              <w:right w:val="single" w:sz="4" w:space="0" w:color="auto"/>
            </w:tcBorders>
            <w:shd w:val="clear" w:color="auto" w:fill="FFFFFF"/>
            <w:vAlign w:val="center"/>
          </w:tcPr>
          <w:p w14:paraId="43251F21" w14:textId="77777777" w:rsidR="002A4A4A" w:rsidRDefault="002A4A4A" w:rsidP="002A4A4A">
            <w:pPr>
              <w:spacing w:line="278" w:lineRule="exact"/>
              <w:rPr>
                <w:shd w:val="clear" w:color="auto" w:fill="FFFFFF"/>
                <w:lang w:eastAsia="en-US"/>
              </w:rPr>
            </w:pPr>
            <w:r>
              <w:rPr>
                <w:sz w:val="22"/>
                <w:szCs w:val="22"/>
                <w:shd w:val="clear" w:color="auto" w:fill="FFFFFF"/>
                <w:lang w:eastAsia="en-US"/>
              </w:rPr>
              <w:t>1.</w:t>
            </w:r>
            <w:r w:rsidRPr="00FB0FA5">
              <w:rPr>
                <w:sz w:val="22"/>
                <w:szCs w:val="22"/>
                <w:shd w:val="clear" w:color="auto" w:fill="FFFFFF"/>
                <w:lang w:eastAsia="en-US"/>
              </w:rPr>
              <w:t>Заявителем</w:t>
            </w:r>
          </w:p>
          <w:p w14:paraId="022800D2" w14:textId="77777777" w:rsidR="002A4A4A" w:rsidRPr="00FB0FA5" w:rsidRDefault="002A4A4A" w:rsidP="002A4A4A">
            <w:pPr>
              <w:spacing w:line="278" w:lineRule="exact"/>
              <w:rPr>
                <w:shd w:val="clear" w:color="auto" w:fill="FFFFFF"/>
                <w:lang w:eastAsia="en-US"/>
              </w:rPr>
            </w:pPr>
            <w:r>
              <w:rPr>
                <w:sz w:val="22"/>
                <w:szCs w:val="22"/>
                <w:shd w:val="clear" w:color="auto" w:fill="FFFFFF"/>
                <w:lang w:eastAsia="en-US"/>
              </w:rPr>
              <w:t>2.Подрядной организацией</w:t>
            </w:r>
          </w:p>
        </w:tc>
      </w:tr>
      <w:tr w:rsidR="002A4A4A" w:rsidRPr="0057755B" w14:paraId="2FCBE41D" w14:textId="77777777" w:rsidTr="002A4A4A">
        <w:trPr>
          <w:trHeight w:hRule="exact" w:val="841"/>
        </w:trPr>
        <w:tc>
          <w:tcPr>
            <w:tcW w:w="395" w:type="dxa"/>
            <w:tcBorders>
              <w:top w:val="single" w:sz="4" w:space="0" w:color="auto"/>
              <w:left w:val="single" w:sz="4" w:space="0" w:color="auto"/>
              <w:bottom w:val="single" w:sz="4" w:space="0" w:color="auto"/>
              <w:right w:val="single" w:sz="4" w:space="0" w:color="auto"/>
            </w:tcBorders>
            <w:shd w:val="clear" w:color="auto" w:fill="FFFFFF"/>
            <w:vAlign w:val="center"/>
          </w:tcPr>
          <w:p w14:paraId="431F42F2" w14:textId="77777777" w:rsidR="002A4A4A" w:rsidRDefault="002A4A4A" w:rsidP="002A4A4A">
            <w:pPr>
              <w:spacing w:after="160" w:line="220" w:lineRule="exact"/>
              <w:rPr>
                <w:shd w:val="clear" w:color="auto" w:fill="FFFFFF"/>
                <w:lang w:eastAsia="en-US"/>
              </w:rPr>
            </w:pPr>
            <w:r>
              <w:rPr>
                <w:sz w:val="22"/>
                <w:szCs w:val="22"/>
                <w:shd w:val="clear" w:color="auto" w:fill="FFFFFF"/>
                <w:lang w:eastAsia="en-US"/>
              </w:rPr>
              <w:t>8.</w:t>
            </w:r>
          </w:p>
        </w:tc>
        <w:tc>
          <w:tcPr>
            <w:tcW w:w="4397" w:type="dxa"/>
            <w:tcBorders>
              <w:top w:val="single" w:sz="4" w:space="0" w:color="auto"/>
              <w:left w:val="single" w:sz="4" w:space="0" w:color="auto"/>
              <w:bottom w:val="single" w:sz="4" w:space="0" w:color="auto"/>
              <w:right w:val="single" w:sz="4" w:space="0" w:color="auto"/>
            </w:tcBorders>
            <w:shd w:val="clear" w:color="auto" w:fill="FFFFFF"/>
            <w:vAlign w:val="center"/>
          </w:tcPr>
          <w:p w14:paraId="215811D6" w14:textId="77777777" w:rsidR="002A4A4A" w:rsidRPr="00FB0FA5" w:rsidRDefault="002A4A4A" w:rsidP="002A4A4A">
            <w:pPr>
              <w:spacing w:after="160" w:line="220" w:lineRule="exact"/>
              <w:rPr>
                <w:shd w:val="clear" w:color="auto" w:fill="FFFFFF"/>
                <w:lang w:eastAsia="en-US"/>
              </w:rPr>
            </w:pPr>
            <w:r w:rsidRPr="00C96914">
              <w:rPr>
                <w:sz w:val="22"/>
                <w:szCs w:val="22"/>
                <w:shd w:val="clear" w:color="auto" w:fill="FFFFFF"/>
                <w:lang w:eastAsia="en-US"/>
              </w:rPr>
              <w:t>Какая причина продления разрешения?</w:t>
            </w:r>
          </w:p>
        </w:tc>
        <w:tc>
          <w:tcPr>
            <w:tcW w:w="4422" w:type="dxa"/>
            <w:tcBorders>
              <w:top w:val="single" w:sz="4" w:space="0" w:color="auto"/>
              <w:left w:val="single" w:sz="4" w:space="0" w:color="auto"/>
              <w:bottom w:val="single" w:sz="4" w:space="0" w:color="auto"/>
              <w:right w:val="single" w:sz="4" w:space="0" w:color="auto"/>
            </w:tcBorders>
            <w:shd w:val="clear" w:color="auto" w:fill="FFFFFF"/>
            <w:vAlign w:val="center"/>
          </w:tcPr>
          <w:p w14:paraId="4AB10300" w14:textId="77777777" w:rsidR="002A4A4A" w:rsidRDefault="002A4A4A" w:rsidP="002A4A4A">
            <w:pPr>
              <w:spacing w:line="278" w:lineRule="exact"/>
              <w:rPr>
                <w:shd w:val="clear" w:color="auto" w:fill="FFFFFF"/>
                <w:lang w:eastAsia="en-US"/>
              </w:rPr>
            </w:pPr>
            <w:r>
              <w:rPr>
                <w:sz w:val="22"/>
                <w:szCs w:val="22"/>
                <w:shd w:val="clear" w:color="auto" w:fill="FFFFFF"/>
                <w:lang w:eastAsia="en-US"/>
              </w:rPr>
              <w:t>1.</w:t>
            </w:r>
            <w:r w:rsidRPr="00C96914">
              <w:rPr>
                <w:sz w:val="22"/>
                <w:szCs w:val="22"/>
                <w:shd w:val="clear" w:color="auto" w:fill="FFFFFF"/>
                <w:lang w:eastAsia="en-US"/>
              </w:rPr>
              <w:t xml:space="preserve">Продление сроков </w:t>
            </w:r>
            <w:r>
              <w:rPr>
                <w:sz w:val="22"/>
                <w:szCs w:val="22"/>
                <w:shd w:val="clear" w:color="auto" w:fill="FFFFFF"/>
                <w:lang w:eastAsia="en-US"/>
              </w:rPr>
              <w:t>проведения работ</w:t>
            </w:r>
          </w:p>
          <w:p w14:paraId="03CD030D" w14:textId="77777777" w:rsidR="002A4A4A" w:rsidRDefault="002A4A4A" w:rsidP="002A4A4A">
            <w:pPr>
              <w:spacing w:line="278" w:lineRule="exact"/>
              <w:rPr>
                <w:shd w:val="clear" w:color="auto" w:fill="FFFFFF"/>
                <w:lang w:eastAsia="en-US"/>
              </w:rPr>
            </w:pPr>
            <w:r>
              <w:rPr>
                <w:sz w:val="22"/>
                <w:szCs w:val="22"/>
                <w:shd w:val="clear" w:color="auto" w:fill="FFFFFF"/>
                <w:lang w:eastAsia="en-US"/>
              </w:rPr>
              <w:t>2.Изменения вида работ</w:t>
            </w:r>
          </w:p>
          <w:p w14:paraId="6AFABA59" w14:textId="77777777" w:rsidR="002A4A4A" w:rsidRPr="00C96914" w:rsidRDefault="002A4A4A" w:rsidP="002A4A4A">
            <w:pPr>
              <w:spacing w:line="278" w:lineRule="exact"/>
              <w:rPr>
                <w:shd w:val="clear" w:color="auto" w:fill="FFFFFF"/>
                <w:lang w:eastAsia="en-US"/>
              </w:rPr>
            </w:pPr>
            <w:r>
              <w:rPr>
                <w:sz w:val="22"/>
                <w:szCs w:val="22"/>
                <w:shd w:val="clear" w:color="auto" w:fill="FFFFFF"/>
                <w:lang w:eastAsia="en-US"/>
              </w:rPr>
              <w:t>3.Изменение подрядной организации</w:t>
            </w:r>
          </w:p>
        </w:tc>
      </w:tr>
      <w:tr w:rsidR="002A4A4A" w:rsidRPr="0057755B" w14:paraId="02736C5C" w14:textId="77777777" w:rsidTr="002A4A4A">
        <w:trPr>
          <w:trHeight w:hRule="exact" w:val="730"/>
        </w:trPr>
        <w:tc>
          <w:tcPr>
            <w:tcW w:w="395" w:type="dxa"/>
            <w:tcBorders>
              <w:top w:val="single" w:sz="4" w:space="0" w:color="auto"/>
              <w:left w:val="single" w:sz="4" w:space="0" w:color="auto"/>
              <w:bottom w:val="single" w:sz="4" w:space="0" w:color="auto"/>
              <w:right w:val="single" w:sz="4" w:space="0" w:color="auto"/>
            </w:tcBorders>
            <w:shd w:val="clear" w:color="auto" w:fill="FFFFFF"/>
            <w:vAlign w:val="center"/>
          </w:tcPr>
          <w:p w14:paraId="3BFB0912" w14:textId="77777777" w:rsidR="002A4A4A" w:rsidRDefault="002A4A4A" w:rsidP="002A4A4A">
            <w:pPr>
              <w:spacing w:after="160" w:line="220" w:lineRule="exact"/>
              <w:rPr>
                <w:shd w:val="clear" w:color="auto" w:fill="FFFFFF"/>
                <w:lang w:eastAsia="en-US"/>
              </w:rPr>
            </w:pPr>
            <w:r>
              <w:rPr>
                <w:sz w:val="22"/>
                <w:szCs w:val="22"/>
                <w:shd w:val="clear" w:color="auto" w:fill="FFFFFF"/>
                <w:lang w:eastAsia="en-US"/>
              </w:rPr>
              <w:t>9.</w:t>
            </w:r>
          </w:p>
        </w:tc>
        <w:tc>
          <w:tcPr>
            <w:tcW w:w="4397" w:type="dxa"/>
            <w:tcBorders>
              <w:top w:val="single" w:sz="4" w:space="0" w:color="auto"/>
              <w:left w:val="single" w:sz="4" w:space="0" w:color="auto"/>
              <w:bottom w:val="single" w:sz="4" w:space="0" w:color="auto"/>
              <w:right w:val="single" w:sz="4" w:space="0" w:color="auto"/>
            </w:tcBorders>
            <w:shd w:val="clear" w:color="auto" w:fill="FFFFFF"/>
            <w:vAlign w:val="center"/>
          </w:tcPr>
          <w:p w14:paraId="2897DDE5" w14:textId="77777777" w:rsidR="002A4A4A" w:rsidRPr="00C96914" w:rsidRDefault="002A4A4A" w:rsidP="002A4A4A">
            <w:pPr>
              <w:spacing w:after="160" w:line="220" w:lineRule="exact"/>
              <w:rPr>
                <w:shd w:val="clear" w:color="auto" w:fill="FFFFFF"/>
                <w:lang w:eastAsia="en-US"/>
              </w:rPr>
            </w:pPr>
            <w:r w:rsidRPr="00C96914">
              <w:rPr>
                <w:sz w:val="22"/>
                <w:szCs w:val="22"/>
                <w:shd w:val="clear" w:color="auto" w:fill="FFFFFF"/>
                <w:lang w:eastAsia="en-US"/>
              </w:rPr>
              <w:t>Какие виды работ проводятся?</w:t>
            </w:r>
          </w:p>
        </w:tc>
        <w:tc>
          <w:tcPr>
            <w:tcW w:w="4422" w:type="dxa"/>
            <w:tcBorders>
              <w:top w:val="single" w:sz="4" w:space="0" w:color="auto"/>
              <w:left w:val="single" w:sz="4" w:space="0" w:color="auto"/>
              <w:bottom w:val="single" w:sz="4" w:space="0" w:color="auto"/>
              <w:right w:val="single" w:sz="4" w:space="0" w:color="auto"/>
            </w:tcBorders>
            <w:shd w:val="clear" w:color="auto" w:fill="FFFFFF"/>
            <w:vAlign w:val="center"/>
          </w:tcPr>
          <w:p w14:paraId="65285250" w14:textId="77777777" w:rsidR="002A4A4A" w:rsidRDefault="002A4A4A" w:rsidP="002A4A4A">
            <w:pPr>
              <w:spacing w:line="278" w:lineRule="exact"/>
              <w:rPr>
                <w:shd w:val="clear" w:color="auto" w:fill="FFFFFF"/>
                <w:lang w:eastAsia="en-US"/>
              </w:rPr>
            </w:pPr>
            <w:r>
              <w:rPr>
                <w:sz w:val="22"/>
                <w:szCs w:val="22"/>
                <w:shd w:val="clear" w:color="auto" w:fill="FFFFFF"/>
                <w:lang w:eastAsia="en-US"/>
              </w:rPr>
              <w:t>1.</w:t>
            </w:r>
            <w:r w:rsidRPr="00C96914">
              <w:rPr>
                <w:sz w:val="22"/>
                <w:szCs w:val="22"/>
                <w:shd w:val="clear" w:color="auto" w:fill="FFFFFF"/>
                <w:lang w:eastAsia="en-US"/>
              </w:rPr>
              <w:t>Аварийно-восстановительные</w:t>
            </w:r>
            <w:r>
              <w:rPr>
                <w:sz w:val="22"/>
                <w:szCs w:val="22"/>
                <w:shd w:val="clear" w:color="auto" w:fill="FFFFFF"/>
                <w:lang w:eastAsia="en-US"/>
              </w:rPr>
              <w:t xml:space="preserve"> работы</w:t>
            </w:r>
          </w:p>
          <w:p w14:paraId="56EAA2C6" w14:textId="77777777" w:rsidR="002A4A4A" w:rsidRPr="00C96914" w:rsidRDefault="002A4A4A" w:rsidP="002A4A4A">
            <w:pPr>
              <w:spacing w:line="278" w:lineRule="exact"/>
              <w:rPr>
                <w:shd w:val="clear" w:color="auto" w:fill="FFFFFF"/>
                <w:lang w:eastAsia="en-US"/>
              </w:rPr>
            </w:pPr>
            <w:r>
              <w:rPr>
                <w:sz w:val="22"/>
                <w:szCs w:val="22"/>
                <w:shd w:val="clear" w:color="auto" w:fill="FFFFFF"/>
                <w:lang w:eastAsia="en-US"/>
              </w:rPr>
              <w:t>2.Аварийные работы на инженерных сетях</w:t>
            </w:r>
          </w:p>
        </w:tc>
      </w:tr>
      <w:tr w:rsidR="002A4A4A" w:rsidRPr="0057755B" w14:paraId="3AF32F1A" w14:textId="77777777" w:rsidTr="002A4A4A">
        <w:trPr>
          <w:trHeight w:hRule="exact" w:val="841"/>
        </w:trPr>
        <w:tc>
          <w:tcPr>
            <w:tcW w:w="395" w:type="dxa"/>
            <w:tcBorders>
              <w:top w:val="single" w:sz="4" w:space="0" w:color="auto"/>
              <w:left w:val="single" w:sz="4" w:space="0" w:color="auto"/>
              <w:bottom w:val="single" w:sz="4" w:space="0" w:color="auto"/>
              <w:right w:val="single" w:sz="4" w:space="0" w:color="auto"/>
            </w:tcBorders>
            <w:shd w:val="clear" w:color="auto" w:fill="FFFFFF"/>
            <w:vAlign w:val="center"/>
          </w:tcPr>
          <w:p w14:paraId="2110C484" w14:textId="77777777" w:rsidR="002A4A4A" w:rsidRDefault="002A4A4A" w:rsidP="002A4A4A">
            <w:pPr>
              <w:spacing w:after="160" w:line="220" w:lineRule="exact"/>
              <w:rPr>
                <w:shd w:val="clear" w:color="auto" w:fill="FFFFFF"/>
                <w:lang w:eastAsia="en-US"/>
              </w:rPr>
            </w:pPr>
            <w:r>
              <w:rPr>
                <w:sz w:val="22"/>
                <w:szCs w:val="22"/>
                <w:shd w:val="clear" w:color="auto" w:fill="FFFFFF"/>
                <w:lang w:eastAsia="en-US"/>
              </w:rPr>
              <w:t>10.</w:t>
            </w:r>
          </w:p>
        </w:tc>
        <w:tc>
          <w:tcPr>
            <w:tcW w:w="4397" w:type="dxa"/>
            <w:tcBorders>
              <w:top w:val="single" w:sz="4" w:space="0" w:color="auto"/>
              <w:left w:val="single" w:sz="4" w:space="0" w:color="auto"/>
              <w:bottom w:val="single" w:sz="4" w:space="0" w:color="auto"/>
              <w:right w:val="single" w:sz="4" w:space="0" w:color="auto"/>
            </w:tcBorders>
            <w:shd w:val="clear" w:color="auto" w:fill="FFFFFF"/>
            <w:vAlign w:val="center"/>
          </w:tcPr>
          <w:p w14:paraId="1B4FAD30" w14:textId="77777777" w:rsidR="002A4A4A" w:rsidRPr="00C96914" w:rsidRDefault="002A4A4A" w:rsidP="002A4A4A">
            <w:pPr>
              <w:spacing w:after="160" w:line="220" w:lineRule="exact"/>
              <w:rPr>
                <w:shd w:val="clear" w:color="auto" w:fill="FFFFFF"/>
                <w:lang w:eastAsia="en-US"/>
              </w:rPr>
            </w:pPr>
            <w:r w:rsidRPr="00C96914">
              <w:rPr>
                <w:sz w:val="22"/>
                <w:szCs w:val="22"/>
                <w:shd w:val="clear" w:color="auto" w:fill="FFFFFF"/>
                <w:lang w:eastAsia="en-US"/>
              </w:rPr>
              <w:t>Работы проводятся на проезжей части?</w:t>
            </w:r>
          </w:p>
        </w:tc>
        <w:tc>
          <w:tcPr>
            <w:tcW w:w="4422" w:type="dxa"/>
            <w:tcBorders>
              <w:top w:val="single" w:sz="4" w:space="0" w:color="auto"/>
              <w:left w:val="single" w:sz="4" w:space="0" w:color="auto"/>
              <w:bottom w:val="single" w:sz="4" w:space="0" w:color="auto"/>
              <w:right w:val="single" w:sz="4" w:space="0" w:color="auto"/>
            </w:tcBorders>
            <w:shd w:val="clear" w:color="auto" w:fill="FFFFFF"/>
            <w:vAlign w:val="center"/>
          </w:tcPr>
          <w:p w14:paraId="5AB3BB84" w14:textId="77777777" w:rsidR="002A4A4A" w:rsidRDefault="002A4A4A" w:rsidP="002A4A4A">
            <w:pPr>
              <w:spacing w:line="278" w:lineRule="exact"/>
              <w:rPr>
                <w:shd w:val="clear" w:color="auto" w:fill="FFFFFF"/>
                <w:lang w:eastAsia="en-US"/>
              </w:rPr>
            </w:pPr>
            <w:r>
              <w:rPr>
                <w:sz w:val="22"/>
                <w:szCs w:val="22"/>
                <w:shd w:val="clear" w:color="auto" w:fill="FFFFFF"/>
                <w:lang w:eastAsia="en-US"/>
              </w:rPr>
              <w:t>1.</w:t>
            </w:r>
            <w:r w:rsidRPr="00D13776">
              <w:rPr>
                <w:sz w:val="22"/>
                <w:szCs w:val="22"/>
                <w:shd w:val="clear" w:color="auto" w:fill="FFFFFF"/>
                <w:lang w:eastAsia="en-US"/>
              </w:rPr>
              <w:t>Работы не затрагивают проезжую часть</w:t>
            </w:r>
          </w:p>
          <w:p w14:paraId="3C2D8FD2" w14:textId="77777777" w:rsidR="002A4A4A" w:rsidRPr="00D13776" w:rsidRDefault="002A4A4A" w:rsidP="002A4A4A">
            <w:pPr>
              <w:spacing w:line="278" w:lineRule="exact"/>
              <w:rPr>
                <w:shd w:val="clear" w:color="auto" w:fill="FFFFFF"/>
                <w:lang w:eastAsia="en-US"/>
              </w:rPr>
            </w:pPr>
            <w:r>
              <w:rPr>
                <w:sz w:val="22"/>
                <w:szCs w:val="22"/>
                <w:shd w:val="clear" w:color="auto" w:fill="FFFFFF"/>
                <w:lang w:eastAsia="en-US"/>
              </w:rPr>
              <w:t>2.Работы проводятся на проезжей части</w:t>
            </w:r>
          </w:p>
        </w:tc>
      </w:tr>
      <w:tr w:rsidR="002A4A4A" w:rsidRPr="0057755B" w14:paraId="4F545A10" w14:textId="77777777" w:rsidTr="002A4A4A">
        <w:trPr>
          <w:trHeight w:hRule="exact" w:val="841"/>
        </w:trPr>
        <w:tc>
          <w:tcPr>
            <w:tcW w:w="395" w:type="dxa"/>
            <w:tcBorders>
              <w:top w:val="single" w:sz="4" w:space="0" w:color="auto"/>
              <w:left w:val="single" w:sz="4" w:space="0" w:color="auto"/>
              <w:bottom w:val="single" w:sz="4" w:space="0" w:color="auto"/>
              <w:right w:val="single" w:sz="4" w:space="0" w:color="auto"/>
            </w:tcBorders>
            <w:shd w:val="clear" w:color="auto" w:fill="FFFFFF"/>
            <w:vAlign w:val="center"/>
          </w:tcPr>
          <w:p w14:paraId="1E62BAAF" w14:textId="77777777" w:rsidR="002A4A4A" w:rsidRDefault="002A4A4A" w:rsidP="002A4A4A">
            <w:pPr>
              <w:spacing w:after="160" w:line="220" w:lineRule="exact"/>
              <w:rPr>
                <w:shd w:val="clear" w:color="auto" w:fill="FFFFFF"/>
                <w:lang w:eastAsia="en-US"/>
              </w:rPr>
            </w:pPr>
            <w:r>
              <w:rPr>
                <w:sz w:val="22"/>
                <w:szCs w:val="22"/>
                <w:shd w:val="clear" w:color="auto" w:fill="FFFFFF"/>
                <w:lang w:eastAsia="en-US"/>
              </w:rPr>
              <w:t>11.</w:t>
            </w:r>
          </w:p>
        </w:tc>
        <w:tc>
          <w:tcPr>
            <w:tcW w:w="4397" w:type="dxa"/>
            <w:tcBorders>
              <w:top w:val="single" w:sz="4" w:space="0" w:color="auto"/>
              <w:left w:val="single" w:sz="4" w:space="0" w:color="auto"/>
              <w:bottom w:val="single" w:sz="4" w:space="0" w:color="auto"/>
              <w:right w:val="single" w:sz="4" w:space="0" w:color="auto"/>
            </w:tcBorders>
            <w:shd w:val="clear" w:color="auto" w:fill="FFFFFF"/>
            <w:vAlign w:val="center"/>
          </w:tcPr>
          <w:p w14:paraId="4CA094EE" w14:textId="77777777" w:rsidR="002A4A4A" w:rsidRPr="00C96914" w:rsidRDefault="002A4A4A" w:rsidP="002A4A4A">
            <w:pPr>
              <w:spacing w:after="160" w:line="220" w:lineRule="exact"/>
              <w:rPr>
                <w:shd w:val="clear" w:color="auto" w:fill="FFFFFF"/>
                <w:lang w:eastAsia="en-US"/>
              </w:rPr>
            </w:pPr>
            <w:r w:rsidRPr="00D13776">
              <w:rPr>
                <w:sz w:val="22"/>
                <w:szCs w:val="22"/>
                <w:shd w:val="clear" w:color="auto" w:fill="FFFFFF"/>
                <w:lang w:eastAsia="en-US"/>
              </w:rPr>
              <w:t>Требуется восстановление твердого покрытия и благоустройства?</w:t>
            </w:r>
          </w:p>
        </w:tc>
        <w:tc>
          <w:tcPr>
            <w:tcW w:w="4422" w:type="dxa"/>
            <w:tcBorders>
              <w:top w:val="single" w:sz="4" w:space="0" w:color="auto"/>
              <w:left w:val="single" w:sz="4" w:space="0" w:color="auto"/>
              <w:bottom w:val="single" w:sz="4" w:space="0" w:color="auto"/>
              <w:right w:val="single" w:sz="4" w:space="0" w:color="auto"/>
            </w:tcBorders>
            <w:shd w:val="clear" w:color="auto" w:fill="FFFFFF"/>
            <w:vAlign w:val="center"/>
          </w:tcPr>
          <w:p w14:paraId="477E41A2" w14:textId="77777777" w:rsidR="002A4A4A" w:rsidRPr="00D13776" w:rsidRDefault="002A4A4A" w:rsidP="002A4A4A">
            <w:pPr>
              <w:spacing w:line="278" w:lineRule="exact"/>
              <w:rPr>
                <w:shd w:val="clear" w:color="auto" w:fill="FFFFFF"/>
                <w:lang w:eastAsia="en-US"/>
              </w:rPr>
            </w:pPr>
            <w:r>
              <w:rPr>
                <w:sz w:val="22"/>
                <w:szCs w:val="22"/>
                <w:shd w:val="clear" w:color="auto" w:fill="FFFFFF"/>
                <w:lang w:eastAsia="en-US"/>
              </w:rPr>
              <w:t>1.</w:t>
            </w:r>
            <w:r w:rsidRPr="00D13776">
              <w:rPr>
                <w:sz w:val="22"/>
                <w:szCs w:val="22"/>
                <w:shd w:val="clear" w:color="auto" w:fill="FFFFFF"/>
                <w:lang w:eastAsia="en-US"/>
              </w:rPr>
              <w:t>Не требуется</w:t>
            </w:r>
          </w:p>
          <w:p w14:paraId="51A8AF27" w14:textId="77777777" w:rsidR="002A4A4A" w:rsidRPr="00D13776" w:rsidRDefault="002A4A4A" w:rsidP="002A4A4A">
            <w:pPr>
              <w:spacing w:line="278" w:lineRule="exact"/>
              <w:rPr>
                <w:shd w:val="clear" w:color="auto" w:fill="FFFFFF"/>
                <w:lang w:eastAsia="en-US"/>
              </w:rPr>
            </w:pPr>
            <w:r>
              <w:rPr>
                <w:sz w:val="22"/>
                <w:szCs w:val="22"/>
                <w:shd w:val="clear" w:color="auto" w:fill="FFFFFF"/>
                <w:lang w:eastAsia="en-US"/>
              </w:rPr>
              <w:t>2.</w:t>
            </w:r>
            <w:r w:rsidRPr="00D13776">
              <w:rPr>
                <w:sz w:val="22"/>
                <w:szCs w:val="22"/>
                <w:shd w:val="clear" w:color="auto" w:fill="FFFFFF"/>
                <w:lang w:eastAsia="en-US"/>
              </w:rPr>
              <w:t>Требуется</w:t>
            </w:r>
          </w:p>
        </w:tc>
      </w:tr>
      <w:tr w:rsidR="002A4A4A" w:rsidRPr="0057755B" w14:paraId="6F359458" w14:textId="77777777" w:rsidTr="002A4A4A">
        <w:trPr>
          <w:trHeight w:hRule="exact" w:val="841"/>
        </w:trPr>
        <w:tc>
          <w:tcPr>
            <w:tcW w:w="395" w:type="dxa"/>
            <w:tcBorders>
              <w:top w:val="single" w:sz="4" w:space="0" w:color="auto"/>
              <w:left w:val="single" w:sz="4" w:space="0" w:color="auto"/>
              <w:bottom w:val="single" w:sz="4" w:space="0" w:color="auto"/>
              <w:right w:val="single" w:sz="4" w:space="0" w:color="auto"/>
            </w:tcBorders>
            <w:shd w:val="clear" w:color="auto" w:fill="FFFFFF"/>
            <w:vAlign w:val="center"/>
          </w:tcPr>
          <w:p w14:paraId="720FEB0E" w14:textId="77777777" w:rsidR="002A4A4A" w:rsidRDefault="002A4A4A" w:rsidP="002A4A4A">
            <w:pPr>
              <w:spacing w:after="160" w:line="220" w:lineRule="exact"/>
              <w:rPr>
                <w:shd w:val="clear" w:color="auto" w:fill="FFFFFF"/>
                <w:lang w:eastAsia="en-US"/>
              </w:rPr>
            </w:pPr>
            <w:r>
              <w:rPr>
                <w:sz w:val="22"/>
                <w:szCs w:val="22"/>
                <w:shd w:val="clear" w:color="auto" w:fill="FFFFFF"/>
                <w:lang w:eastAsia="en-US"/>
              </w:rPr>
              <w:t>12.</w:t>
            </w:r>
          </w:p>
        </w:tc>
        <w:tc>
          <w:tcPr>
            <w:tcW w:w="4397" w:type="dxa"/>
            <w:tcBorders>
              <w:top w:val="single" w:sz="4" w:space="0" w:color="auto"/>
              <w:left w:val="single" w:sz="4" w:space="0" w:color="auto"/>
              <w:bottom w:val="single" w:sz="4" w:space="0" w:color="auto"/>
              <w:right w:val="single" w:sz="4" w:space="0" w:color="auto"/>
            </w:tcBorders>
            <w:shd w:val="clear" w:color="auto" w:fill="FFFFFF"/>
            <w:vAlign w:val="center"/>
          </w:tcPr>
          <w:p w14:paraId="67B970B8" w14:textId="77777777" w:rsidR="002A4A4A" w:rsidRPr="00D13776" w:rsidRDefault="002A4A4A" w:rsidP="002A4A4A">
            <w:pPr>
              <w:spacing w:after="160" w:line="220" w:lineRule="exact"/>
              <w:rPr>
                <w:shd w:val="clear" w:color="auto" w:fill="FFFFFF"/>
                <w:lang w:eastAsia="en-US"/>
              </w:rPr>
            </w:pPr>
            <w:r w:rsidRPr="00D13776">
              <w:rPr>
                <w:sz w:val="22"/>
                <w:szCs w:val="22"/>
                <w:shd w:val="clear" w:color="auto" w:fill="FFFFFF"/>
                <w:lang w:eastAsia="en-US"/>
              </w:rPr>
              <w:t>Земляные работы по разрешению проводились?</w:t>
            </w:r>
          </w:p>
        </w:tc>
        <w:tc>
          <w:tcPr>
            <w:tcW w:w="4422" w:type="dxa"/>
            <w:tcBorders>
              <w:top w:val="single" w:sz="4" w:space="0" w:color="auto"/>
              <w:left w:val="single" w:sz="4" w:space="0" w:color="auto"/>
              <w:bottom w:val="single" w:sz="4" w:space="0" w:color="auto"/>
              <w:right w:val="single" w:sz="4" w:space="0" w:color="auto"/>
            </w:tcBorders>
            <w:shd w:val="clear" w:color="auto" w:fill="FFFFFF"/>
            <w:vAlign w:val="center"/>
          </w:tcPr>
          <w:p w14:paraId="50262DC4" w14:textId="77777777" w:rsidR="002A4A4A" w:rsidRDefault="002A4A4A" w:rsidP="002A4A4A">
            <w:pPr>
              <w:spacing w:line="278" w:lineRule="exact"/>
              <w:rPr>
                <w:shd w:val="clear" w:color="auto" w:fill="FFFFFF"/>
                <w:lang w:eastAsia="en-US"/>
              </w:rPr>
            </w:pPr>
            <w:r>
              <w:rPr>
                <w:sz w:val="22"/>
                <w:szCs w:val="22"/>
                <w:shd w:val="clear" w:color="auto" w:fill="FFFFFF"/>
                <w:lang w:eastAsia="en-US"/>
              </w:rPr>
              <w:t>1.</w:t>
            </w:r>
            <w:r w:rsidRPr="00D13776">
              <w:rPr>
                <w:sz w:val="22"/>
                <w:szCs w:val="22"/>
                <w:shd w:val="clear" w:color="auto" w:fill="FFFFFF"/>
                <w:lang w:eastAsia="en-US"/>
              </w:rPr>
              <w:t>Не проводились</w:t>
            </w:r>
          </w:p>
          <w:p w14:paraId="63B699C2" w14:textId="77777777" w:rsidR="002A4A4A" w:rsidRPr="00D13776" w:rsidRDefault="002A4A4A" w:rsidP="002A4A4A">
            <w:pPr>
              <w:spacing w:line="278" w:lineRule="exact"/>
              <w:rPr>
                <w:shd w:val="clear" w:color="auto" w:fill="FFFFFF"/>
                <w:lang w:eastAsia="en-US"/>
              </w:rPr>
            </w:pPr>
            <w:r>
              <w:rPr>
                <w:sz w:val="22"/>
                <w:szCs w:val="22"/>
                <w:shd w:val="clear" w:color="auto" w:fill="FFFFFF"/>
                <w:lang w:eastAsia="en-US"/>
              </w:rPr>
              <w:t>2.Проводились</w:t>
            </w:r>
          </w:p>
        </w:tc>
      </w:tr>
    </w:tbl>
    <w:p w14:paraId="7588F13F" w14:textId="77777777" w:rsidR="002A4A4A" w:rsidRDefault="002A4A4A" w:rsidP="002A4A4A">
      <w:pPr>
        <w:rPr>
          <w:sz w:val="28"/>
          <w:szCs w:val="22"/>
          <w:lang w:eastAsia="en-US"/>
        </w:rPr>
      </w:pPr>
    </w:p>
    <w:p w14:paraId="219BF2B4" w14:textId="77777777" w:rsidR="002A4A4A" w:rsidRPr="00F6383A" w:rsidRDefault="002A4A4A" w:rsidP="002A4A4A">
      <w:pPr>
        <w:tabs>
          <w:tab w:val="left" w:pos="1275"/>
        </w:tabs>
        <w:jc w:val="right"/>
        <w:rPr>
          <w:bCs/>
          <w:sz w:val="22"/>
          <w:szCs w:val="22"/>
        </w:rPr>
      </w:pPr>
      <w:r>
        <w:rPr>
          <w:sz w:val="28"/>
          <w:szCs w:val="22"/>
          <w:lang w:eastAsia="en-US"/>
        </w:rPr>
        <w:tab/>
      </w:r>
      <w:r w:rsidRPr="00F6383A">
        <w:rPr>
          <w:rFonts w:eastAsia="SimSun"/>
          <w:bCs/>
          <w:sz w:val="22"/>
          <w:szCs w:val="22"/>
        </w:rPr>
        <w:t>Приложение № 2</w:t>
      </w:r>
    </w:p>
    <w:p w14:paraId="76BA9DC2" w14:textId="77777777" w:rsidR="002A4A4A" w:rsidRPr="00F6383A" w:rsidRDefault="002A4A4A" w:rsidP="002A4A4A">
      <w:pPr>
        <w:pStyle w:val="1"/>
        <w:ind w:right="-8"/>
        <w:jc w:val="right"/>
        <w:rPr>
          <w:b w:val="0"/>
          <w:sz w:val="22"/>
          <w:szCs w:val="22"/>
        </w:rPr>
      </w:pPr>
      <w:r w:rsidRPr="00F6383A">
        <w:rPr>
          <w:b w:val="0"/>
          <w:sz w:val="22"/>
          <w:szCs w:val="22"/>
        </w:rPr>
        <w:lastRenderedPageBreak/>
        <w:t xml:space="preserve">к </w:t>
      </w:r>
      <w:proofErr w:type="gramStart"/>
      <w:r w:rsidRPr="00F6383A">
        <w:rPr>
          <w:b w:val="0"/>
          <w:sz w:val="22"/>
          <w:szCs w:val="22"/>
        </w:rPr>
        <w:t>административному  регламенту</w:t>
      </w:r>
      <w:proofErr w:type="gramEnd"/>
      <w:r w:rsidRPr="00F6383A">
        <w:rPr>
          <w:b w:val="0"/>
          <w:sz w:val="22"/>
          <w:szCs w:val="22"/>
        </w:rPr>
        <w:t xml:space="preserve"> предоставления </w:t>
      </w:r>
    </w:p>
    <w:p w14:paraId="7043086B" w14:textId="77777777" w:rsidR="002A4A4A" w:rsidRPr="00F6383A" w:rsidRDefault="002A4A4A" w:rsidP="002A4A4A">
      <w:pPr>
        <w:pStyle w:val="1"/>
        <w:ind w:right="-8"/>
        <w:jc w:val="right"/>
        <w:rPr>
          <w:b w:val="0"/>
          <w:sz w:val="22"/>
          <w:szCs w:val="22"/>
        </w:rPr>
      </w:pPr>
      <w:r w:rsidRPr="00F6383A">
        <w:rPr>
          <w:b w:val="0"/>
          <w:sz w:val="22"/>
          <w:szCs w:val="22"/>
        </w:rPr>
        <w:t xml:space="preserve"> </w:t>
      </w:r>
      <w:proofErr w:type="gramStart"/>
      <w:r w:rsidRPr="00F6383A">
        <w:rPr>
          <w:b w:val="0"/>
          <w:sz w:val="22"/>
          <w:szCs w:val="22"/>
        </w:rPr>
        <w:t>муниципальной  услуги</w:t>
      </w:r>
      <w:proofErr w:type="gramEnd"/>
      <w:r w:rsidRPr="00F6383A">
        <w:rPr>
          <w:b w:val="0"/>
          <w:sz w:val="22"/>
          <w:szCs w:val="22"/>
        </w:rPr>
        <w:t xml:space="preserve"> «Предоставление разрешения</w:t>
      </w:r>
    </w:p>
    <w:p w14:paraId="56A6F545" w14:textId="77777777" w:rsidR="002A4A4A" w:rsidRPr="00F6383A" w:rsidRDefault="002A4A4A" w:rsidP="002A4A4A">
      <w:pPr>
        <w:pStyle w:val="1"/>
        <w:ind w:right="-8"/>
        <w:jc w:val="right"/>
        <w:rPr>
          <w:b w:val="0"/>
          <w:sz w:val="22"/>
          <w:szCs w:val="22"/>
        </w:rPr>
      </w:pPr>
      <w:r w:rsidRPr="00F6383A">
        <w:rPr>
          <w:b w:val="0"/>
          <w:sz w:val="22"/>
          <w:szCs w:val="22"/>
        </w:rPr>
        <w:t xml:space="preserve"> на осуществление земляных работ» </w:t>
      </w:r>
    </w:p>
    <w:p w14:paraId="5E1C3068" w14:textId="77777777" w:rsidR="002A4A4A" w:rsidRPr="00F6383A" w:rsidRDefault="002A4A4A" w:rsidP="002A4A4A">
      <w:pPr>
        <w:pStyle w:val="1"/>
        <w:ind w:right="-8"/>
        <w:jc w:val="right"/>
        <w:rPr>
          <w:b w:val="0"/>
          <w:sz w:val="22"/>
          <w:szCs w:val="22"/>
        </w:rPr>
      </w:pPr>
      <w:r w:rsidRPr="00F6383A">
        <w:rPr>
          <w:b w:val="0"/>
          <w:sz w:val="22"/>
          <w:szCs w:val="22"/>
        </w:rPr>
        <w:t xml:space="preserve">на </w:t>
      </w:r>
      <w:proofErr w:type="gramStart"/>
      <w:r w:rsidRPr="00F6383A">
        <w:rPr>
          <w:b w:val="0"/>
          <w:sz w:val="22"/>
          <w:szCs w:val="22"/>
        </w:rPr>
        <w:t>территории  сельского</w:t>
      </w:r>
      <w:proofErr w:type="gramEnd"/>
      <w:r w:rsidRPr="00F6383A">
        <w:rPr>
          <w:b w:val="0"/>
          <w:sz w:val="22"/>
          <w:szCs w:val="22"/>
        </w:rPr>
        <w:t xml:space="preserve"> поселения  </w:t>
      </w:r>
    </w:p>
    <w:p w14:paraId="7A79E589" w14:textId="77777777" w:rsidR="002A4A4A" w:rsidRPr="00F6383A" w:rsidRDefault="002A4A4A" w:rsidP="002A4A4A">
      <w:pPr>
        <w:pStyle w:val="1"/>
        <w:ind w:right="-8"/>
        <w:jc w:val="right"/>
        <w:rPr>
          <w:b w:val="0"/>
          <w:sz w:val="22"/>
          <w:szCs w:val="22"/>
        </w:rPr>
      </w:pPr>
      <w:r w:rsidRPr="00F6383A">
        <w:rPr>
          <w:b w:val="0"/>
          <w:sz w:val="22"/>
          <w:szCs w:val="22"/>
        </w:rPr>
        <w:t xml:space="preserve">                                                                           Черный Ключ муниципального района Клявлинский Самарской области</w:t>
      </w:r>
    </w:p>
    <w:p w14:paraId="3167BE38" w14:textId="77777777" w:rsidR="002A4A4A" w:rsidRPr="00511104" w:rsidRDefault="002A4A4A" w:rsidP="002A4A4A">
      <w:pPr>
        <w:spacing w:line="276" w:lineRule="auto"/>
        <w:ind w:right="707"/>
        <w:jc w:val="right"/>
        <w:outlineLvl w:val="1"/>
        <w:rPr>
          <w:rFonts w:eastAsia="Microsoft Sans Serif"/>
          <w:b/>
          <w:bCs/>
        </w:rPr>
      </w:pPr>
    </w:p>
    <w:p w14:paraId="73F93126" w14:textId="77777777" w:rsidR="002A4A4A" w:rsidRPr="00511104" w:rsidRDefault="002A4A4A" w:rsidP="002A4A4A">
      <w:pPr>
        <w:ind w:left="3397"/>
        <w:jc w:val="both"/>
        <w:rPr>
          <w:rFonts w:eastAsia="Microsoft Sans Serif"/>
        </w:rPr>
      </w:pPr>
    </w:p>
    <w:p w14:paraId="39DF7198" w14:textId="77777777" w:rsidR="002A4A4A" w:rsidRDefault="002A4A4A" w:rsidP="002A4A4A">
      <w:pPr>
        <w:spacing w:line="276" w:lineRule="auto"/>
        <w:ind w:right="709"/>
        <w:jc w:val="center"/>
        <w:outlineLvl w:val="1"/>
        <w:rPr>
          <w:rFonts w:eastAsia="SimSun"/>
        </w:rPr>
      </w:pPr>
      <w:r w:rsidRPr="00511104">
        <w:rPr>
          <w:rFonts w:eastAsia="SimSun"/>
        </w:rPr>
        <w:t>РАЗРЕШЕНИЕ</w:t>
      </w:r>
    </w:p>
    <w:p w14:paraId="4C15B88C" w14:textId="77777777" w:rsidR="002A4A4A" w:rsidRPr="00511104" w:rsidRDefault="002A4A4A" w:rsidP="002A4A4A">
      <w:pPr>
        <w:spacing w:line="276" w:lineRule="auto"/>
        <w:ind w:right="709"/>
        <w:jc w:val="center"/>
        <w:outlineLvl w:val="1"/>
        <w:rPr>
          <w:rFonts w:eastAsia="Microsoft Sans Serif"/>
          <w:bCs/>
        </w:rPr>
      </w:pPr>
      <w:r w:rsidRPr="002E19D4">
        <w:rPr>
          <w:rFonts w:eastAsia="SimSun"/>
          <w:b/>
          <w:bCs/>
        </w:rPr>
        <w:t xml:space="preserve"> </w:t>
      </w:r>
      <w:r w:rsidRPr="00511104">
        <w:rPr>
          <w:rFonts w:eastAsia="SimSun"/>
          <w:bCs/>
        </w:rPr>
        <w:t>на осуществление земляных работ</w:t>
      </w:r>
    </w:p>
    <w:p w14:paraId="7855B503" w14:textId="77777777" w:rsidR="002A4A4A" w:rsidRPr="00511104" w:rsidRDefault="002A4A4A" w:rsidP="002A4A4A">
      <w:pPr>
        <w:jc w:val="center"/>
        <w:rPr>
          <w:rFonts w:eastAsia="Microsoft Sans Serif"/>
        </w:rPr>
      </w:pPr>
    </w:p>
    <w:p w14:paraId="0B0E3259" w14:textId="77777777" w:rsidR="002A4A4A" w:rsidRPr="00511104" w:rsidRDefault="002A4A4A" w:rsidP="002A4A4A">
      <w:pPr>
        <w:jc w:val="center"/>
        <w:rPr>
          <w:rFonts w:eastAsia="Microsoft Sans Serif"/>
        </w:rPr>
      </w:pPr>
      <w:proofErr w:type="gramStart"/>
      <w:r w:rsidRPr="00511104">
        <w:rPr>
          <w:rFonts w:eastAsia="SimSun"/>
        </w:rPr>
        <w:t xml:space="preserve">№ </w:t>
      </w:r>
      <w:r w:rsidRPr="00511104">
        <w:rPr>
          <w:rFonts w:eastAsia="SimSun"/>
          <w:bCs/>
        </w:rPr>
        <w:t xml:space="preserve"> _</w:t>
      </w:r>
      <w:proofErr w:type="gramEnd"/>
      <w:r w:rsidRPr="00511104">
        <w:rPr>
          <w:rFonts w:eastAsia="SimSun"/>
          <w:bCs/>
        </w:rPr>
        <w:t>__________</w:t>
      </w:r>
      <w:r w:rsidRPr="00511104">
        <w:rPr>
          <w:rFonts w:eastAsia="SimSun"/>
        </w:rPr>
        <w:tab/>
      </w:r>
      <w:r w:rsidRPr="00511104">
        <w:rPr>
          <w:rFonts w:eastAsia="SimSun"/>
        </w:rPr>
        <w:tab/>
      </w:r>
      <w:r w:rsidRPr="00511104">
        <w:rPr>
          <w:rFonts w:eastAsia="SimSun"/>
        </w:rPr>
        <w:tab/>
      </w:r>
      <w:r w:rsidRPr="00511104">
        <w:rPr>
          <w:rFonts w:eastAsia="SimSun"/>
        </w:rPr>
        <w:tab/>
      </w:r>
      <w:r w:rsidRPr="00511104">
        <w:rPr>
          <w:rFonts w:eastAsia="SimSun"/>
        </w:rPr>
        <w:tab/>
      </w:r>
      <w:r w:rsidRPr="00511104">
        <w:rPr>
          <w:rFonts w:eastAsia="SimSun"/>
        </w:rPr>
        <w:tab/>
        <w:t>Дата __________</w:t>
      </w:r>
    </w:p>
    <w:tbl>
      <w:tblPr>
        <w:tblW w:w="9352" w:type="dxa"/>
        <w:tblBorders>
          <w:top w:val="single" w:sz="6" w:space="0" w:color="DADADA"/>
          <w:left w:val="single" w:sz="6" w:space="0" w:color="DADADA"/>
          <w:bottom w:val="single" w:sz="6" w:space="0" w:color="DADADA"/>
          <w:right w:val="single" w:sz="6" w:space="0" w:color="DADADA"/>
        </w:tblBorders>
        <w:tblLayout w:type="fixed"/>
        <w:tblLook w:val="0400" w:firstRow="0" w:lastRow="0" w:firstColumn="0" w:lastColumn="0" w:noHBand="0" w:noVBand="1"/>
      </w:tblPr>
      <w:tblGrid>
        <w:gridCol w:w="9352"/>
      </w:tblGrid>
      <w:tr w:rsidR="002A4A4A" w:rsidRPr="00511104" w14:paraId="5CA61DAF" w14:textId="77777777" w:rsidTr="002A4A4A">
        <w:tc>
          <w:tcPr>
            <w:tcW w:w="9352" w:type="dxa"/>
            <w:tcBorders>
              <w:bottom w:val="single" w:sz="4" w:space="0" w:color="000000"/>
            </w:tcBorders>
            <w:tcMar>
              <w:top w:w="75" w:type="dxa"/>
              <w:left w:w="255" w:type="dxa"/>
              <w:bottom w:w="75" w:type="dxa"/>
              <w:right w:w="255" w:type="dxa"/>
            </w:tcMar>
          </w:tcPr>
          <w:p w14:paraId="3AAE365B" w14:textId="77777777" w:rsidR="002A4A4A" w:rsidRPr="00511104" w:rsidRDefault="002A4A4A" w:rsidP="002A4A4A">
            <w:pPr>
              <w:jc w:val="both"/>
              <w:rPr>
                <w:rFonts w:eastAsia="Microsoft Sans Serif"/>
                <w:bCs/>
              </w:rPr>
            </w:pPr>
          </w:p>
          <w:p w14:paraId="48681979" w14:textId="77777777" w:rsidR="002A4A4A" w:rsidRPr="00511104" w:rsidRDefault="002A4A4A" w:rsidP="002A4A4A">
            <w:pPr>
              <w:jc w:val="both"/>
              <w:rPr>
                <w:rFonts w:eastAsia="Microsoft Sans Serif"/>
                <w:bCs/>
              </w:rPr>
            </w:pPr>
          </w:p>
        </w:tc>
      </w:tr>
      <w:tr w:rsidR="002A4A4A" w:rsidRPr="00511104" w14:paraId="4A217E3D" w14:textId="77777777" w:rsidTr="002A4A4A">
        <w:tc>
          <w:tcPr>
            <w:tcW w:w="9352" w:type="dxa"/>
            <w:tcBorders>
              <w:top w:val="single" w:sz="4" w:space="0" w:color="000000"/>
            </w:tcBorders>
            <w:tcMar>
              <w:top w:w="75" w:type="dxa"/>
              <w:left w:w="255" w:type="dxa"/>
              <w:bottom w:w="75" w:type="dxa"/>
              <w:right w:w="255" w:type="dxa"/>
            </w:tcMar>
          </w:tcPr>
          <w:p w14:paraId="6BCD9D89" w14:textId="77777777" w:rsidR="002A4A4A" w:rsidRPr="00511104" w:rsidRDefault="002A4A4A" w:rsidP="002A4A4A">
            <w:pPr>
              <w:jc w:val="both"/>
              <w:rPr>
                <w:rFonts w:eastAsia="Microsoft Sans Serif"/>
                <w:bCs/>
              </w:rPr>
            </w:pPr>
            <w:r w:rsidRPr="00511104">
              <w:rPr>
                <w:rFonts w:eastAsia="Microsoft Sans Serif"/>
                <w:bCs/>
              </w:rPr>
              <w:t>(наименование уполномоченного органа местного самоуправления)</w:t>
            </w:r>
          </w:p>
        </w:tc>
      </w:tr>
    </w:tbl>
    <w:p w14:paraId="01F4D28A" w14:textId="77777777" w:rsidR="002A4A4A" w:rsidRPr="00511104" w:rsidRDefault="002A4A4A" w:rsidP="002A4A4A">
      <w:pPr>
        <w:ind w:firstLine="993"/>
        <w:jc w:val="both"/>
        <w:rPr>
          <w:rFonts w:eastAsia="Microsoft Sans Serif"/>
        </w:rPr>
      </w:pPr>
    </w:p>
    <w:p w14:paraId="283DAC96" w14:textId="77777777" w:rsidR="002A4A4A" w:rsidRPr="00511104" w:rsidRDefault="002A4A4A" w:rsidP="002A4A4A">
      <w:pPr>
        <w:jc w:val="both"/>
        <w:rPr>
          <w:rFonts w:eastAsia="Microsoft Sans Serif"/>
        </w:rPr>
      </w:pPr>
      <w:r w:rsidRPr="00511104">
        <w:rPr>
          <w:rFonts w:eastAsia="SimSun"/>
        </w:rPr>
        <w:t xml:space="preserve">Наименование заявителя (заказчика): </w:t>
      </w:r>
      <w:r w:rsidRPr="00511104">
        <w:rPr>
          <w:rFonts w:eastAsia="SimSun"/>
          <w:bCs/>
          <w:u w:val="single"/>
        </w:rPr>
        <w:t>_________________________________________</w:t>
      </w:r>
      <w:r w:rsidRPr="00511104">
        <w:rPr>
          <w:rFonts w:eastAsia="SimSun"/>
        </w:rPr>
        <w:t>.</w:t>
      </w:r>
    </w:p>
    <w:p w14:paraId="6112AFAA" w14:textId="77777777" w:rsidR="002A4A4A" w:rsidRPr="00511104" w:rsidRDefault="002A4A4A" w:rsidP="002A4A4A">
      <w:pPr>
        <w:jc w:val="both"/>
        <w:rPr>
          <w:rFonts w:eastAsia="Microsoft Sans Serif"/>
        </w:rPr>
      </w:pPr>
    </w:p>
    <w:p w14:paraId="24E9EDF1" w14:textId="77777777" w:rsidR="002A4A4A" w:rsidRPr="00511104" w:rsidRDefault="002A4A4A" w:rsidP="002A4A4A">
      <w:pPr>
        <w:jc w:val="both"/>
        <w:rPr>
          <w:rFonts w:eastAsia="Microsoft Sans Serif"/>
        </w:rPr>
      </w:pPr>
      <w:r w:rsidRPr="00511104">
        <w:rPr>
          <w:rFonts w:eastAsia="SimSun"/>
        </w:rPr>
        <w:t xml:space="preserve">Адрес производства земляных </w:t>
      </w:r>
      <w:proofErr w:type="gramStart"/>
      <w:r w:rsidRPr="00511104">
        <w:rPr>
          <w:rFonts w:eastAsia="SimSun"/>
        </w:rPr>
        <w:t xml:space="preserve">работ:  </w:t>
      </w:r>
      <w:r w:rsidRPr="00511104">
        <w:rPr>
          <w:rFonts w:eastAsia="SimSun"/>
          <w:bCs/>
          <w:u w:val="single"/>
        </w:rPr>
        <w:t>_</w:t>
      </w:r>
      <w:proofErr w:type="gramEnd"/>
      <w:r w:rsidRPr="00511104">
        <w:rPr>
          <w:rFonts w:eastAsia="SimSun"/>
          <w:bCs/>
          <w:u w:val="single"/>
        </w:rPr>
        <w:t>_________________________________________.</w:t>
      </w:r>
    </w:p>
    <w:p w14:paraId="3D5A0095" w14:textId="77777777" w:rsidR="002A4A4A" w:rsidRPr="00511104" w:rsidRDefault="002A4A4A" w:rsidP="002A4A4A">
      <w:pPr>
        <w:jc w:val="both"/>
        <w:rPr>
          <w:rFonts w:eastAsia="Microsoft Sans Serif"/>
        </w:rPr>
      </w:pPr>
    </w:p>
    <w:p w14:paraId="40D5194A" w14:textId="77777777" w:rsidR="002A4A4A" w:rsidRPr="00511104" w:rsidRDefault="002A4A4A" w:rsidP="002A4A4A">
      <w:pPr>
        <w:jc w:val="both"/>
        <w:rPr>
          <w:rFonts w:eastAsia="Microsoft Sans Serif"/>
        </w:rPr>
      </w:pPr>
      <w:r w:rsidRPr="00511104">
        <w:rPr>
          <w:rFonts w:eastAsia="SimSun"/>
        </w:rPr>
        <w:t xml:space="preserve">Наименование работ: </w:t>
      </w:r>
      <w:r w:rsidRPr="00511104">
        <w:rPr>
          <w:rFonts w:eastAsia="SimSun"/>
          <w:bCs/>
          <w:u w:val="single"/>
        </w:rPr>
        <w:t>________________</w:t>
      </w:r>
      <w:r>
        <w:rPr>
          <w:rFonts w:eastAsia="SimSun"/>
          <w:bCs/>
          <w:u w:val="single"/>
        </w:rPr>
        <w:t>__________________________________________</w:t>
      </w:r>
      <w:r w:rsidRPr="00511104">
        <w:rPr>
          <w:rFonts w:eastAsia="SimSun"/>
          <w:bCs/>
          <w:u w:val="single"/>
        </w:rPr>
        <w:t>_.</w:t>
      </w:r>
      <w:r w:rsidRPr="00511104">
        <w:rPr>
          <w:rFonts w:eastAsia="SimSun"/>
        </w:rPr>
        <w:t xml:space="preserve"> </w:t>
      </w:r>
    </w:p>
    <w:p w14:paraId="4A37F876" w14:textId="77777777" w:rsidR="002A4A4A" w:rsidRPr="00511104" w:rsidRDefault="002A4A4A" w:rsidP="002A4A4A">
      <w:pPr>
        <w:jc w:val="both"/>
        <w:rPr>
          <w:rFonts w:eastAsia="Microsoft Sans Serif"/>
        </w:rPr>
      </w:pPr>
    </w:p>
    <w:p w14:paraId="604392C5" w14:textId="77777777" w:rsidR="002A4A4A" w:rsidRPr="00511104" w:rsidRDefault="002A4A4A" w:rsidP="002A4A4A">
      <w:pPr>
        <w:jc w:val="both"/>
        <w:rPr>
          <w:rFonts w:eastAsia="Microsoft Sans Serif"/>
        </w:rPr>
      </w:pPr>
      <w:r w:rsidRPr="00511104">
        <w:rPr>
          <w:rFonts w:eastAsia="SimSun"/>
        </w:rPr>
        <w:t>Вид и объем вскрываемого покрытия (вид/объем в м</w:t>
      </w:r>
      <w:r w:rsidRPr="00511104">
        <w:rPr>
          <w:rFonts w:eastAsia="SimSun"/>
          <w:vertAlign w:val="superscript"/>
        </w:rPr>
        <w:t>3</w:t>
      </w:r>
      <w:r w:rsidRPr="00511104">
        <w:rPr>
          <w:rFonts w:eastAsia="SimSun"/>
        </w:rPr>
        <w:t xml:space="preserve"> или кв. м): </w:t>
      </w:r>
      <w:r w:rsidRPr="00511104">
        <w:rPr>
          <w:rFonts w:eastAsia="SimSun"/>
          <w:bCs/>
          <w:u w:val="single"/>
        </w:rPr>
        <w:t>__________________________________________________</w:t>
      </w:r>
      <w:r>
        <w:rPr>
          <w:rFonts w:eastAsia="SimSun"/>
          <w:bCs/>
          <w:u w:val="single"/>
        </w:rPr>
        <w:t>______________________________</w:t>
      </w:r>
    </w:p>
    <w:p w14:paraId="1B62697C" w14:textId="77777777" w:rsidR="002A4A4A" w:rsidRPr="00511104" w:rsidRDefault="002A4A4A" w:rsidP="002A4A4A">
      <w:pPr>
        <w:jc w:val="both"/>
        <w:rPr>
          <w:rFonts w:eastAsia="Microsoft Sans Serif"/>
        </w:rPr>
      </w:pPr>
    </w:p>
    <w:p w14:paraId="29756C53" w14:textId="77777777" w:rsidR="002A4A4A" w:rsidRPr="00511104" w:rsidRDefault="002A4A4A" w:rsidP="002A4A4A">
      <w:pPr>
        <w:jc w:val="both"/>
        <w:rPr>
          <w:rFonts w:eastAsia="Microsoft Sans Serif"/>
        </w:rPr>
      </w:pPr>
      <w:r w:rsidRPr="00511104">
        <w:rPr>
          <w:rFonts w:eastAsia="SimSun"/>
        </w:rPr>
        <w:t xml:space="preserve">Период производства земляных работ: с </w:t>
      </w:r>
      <w:r w:rsidRPr="00511104">
        <w:rPr>
          <w:rFonts w:eastAsia="SimSun"/>
          <w:bCs/>
          <w:u w:val="single"/>
        </w:rPr>
        <w:t>__________</w:t>
      </w:r>
      <w:r w:rsidRPr="00511104">
        <w:rPr>
          <w:rFonts w:eastAsia="SimSun"/>
        </w:rPr>
        <w:t>_ по ___________.</w:t>
      </w:r>
    </w:p>
    <w:p w14:paraId="18C9816C" w14:textId="77777777" w:rsidR="002A4A4A" w:rsidRPr="00511104" w:rsidRDefault="002A4A4A" w:rsidP="002A4A4A">
      <w:pPr>
        <w:jc w:val="both"/>
        <w:rPr>
          <w:rFonts w:eastAsia="Microsoft Sans Serif"/>
        </w:rPr>
      </w:pPr>
    </w:p>
    <w:p w14:paraId="0576DAD7" w14:textId="77777777" w:rsidR="002A4A4A" w:rsidRPr="00511104" w:rsidRDefault="002A4A4A" w:rsidP="002A4A4A">
      <w:pPr>
        <w:jc w:val="both"/>
        <w:rPr>
          <w:rFonts w:eastAsia="Microsoft Sans Serif"/>
          <w:bCs/>
          <w:u w:val="single"/>
        </w:rPr>
      </w:pPr>
      <w:r w:rsidRPr="00511104">
        <w:rPr>
          <w:rFonts w:eastAsia="SimSun"/>
        </w:rPr>
        <w:t xml:space="preserve">Наименование подрядной организации, осуществляющей земляные работы: </w:t>
      </w:r>
      <w:r w:rsidRPr="00511104">
        <w:rPr>
          <w:rFonts w:eastAsia="SimSun"/>
          <w:bCs/>
          <w:u w:val="single"/>
        </w:rPr>
        <w:t>_____________________________________________________</w:t>
      </w:r>
      <w:r>
        <w:rPr>
          <w:rFonts w:eastAsia="SimSun"/>
          <w:bCs/>
          <w:u w:val="single"/>
        </w:rPr>
        <w:t>___________________________</w:t>
      </w:r>
    </w:p>
    <w:p w14:paraId="3BB60BF9" w14:textId="77777777" w:rsidR="002A4A4A" w:rsidRPr="00511104" w:rsidRDefault="002A4A4A" w:rsidP="002A4A4A">
      <w:pPr>
        <w:jc w:val="both"/>
        <w:rPr>
          <w:rFonts w:eastAsia="Microsoft Sans Serif"/>
        </w:rPr>
      </w:pPr>
    </w:p>
    <w:p w14:paraId="51F62D31" w14:textId="77777777" w:rsidR="002A4A4A" w:rsidRPr="00511104" w:rsidRDefault="002A4A4A" w:rsidP="002A4A4A">
      <w:pPr>
        <w:jc w:val="both"/>
        <w:rPr>
          <w:rFonts w:eastAsia="Microsoft Sans Serif"/>
          <w:bCs/>
          <w:u w:val="single"/>
        </w:rPr>
      </w:pPr>
      <w:r w:rsidRPr="00511104">
        <w:rPr>
          <w:rFonts w:eastAsia="SimSun"/>
        </w:rPr>
        <w:t>Сведения о должностных лицах, ответственных за производство земляных работ:</w:t>
      </w:r>
      <w:r w:rsidRPr="00511104">
        <w:rPr>
          <w:rFonts w:eastAsia="SimSun"/>
          <w:bCs/>
          <w:u w:val="single"/>
        </w:rPr>
        <w:t xml:space="preserve"> _____________________________________________________</w:t>
      </w:r>
      <w:r>
        <w:rPr>
          <w:rFonts w:eastAsia="SimSun"/>
          <w:bCs/>
          <w:u w:val="single"/>
        </w:rPr>
        <w:t>____________________________</w:t>
      </w:r>
    </w:p>
    <w:p w14:paraId="6C30938E" w14:textId="77777777" w:rsidR="002A4A4A" w:rsidRPr="00511104" w:rsidRDefault="002A4A4A" w:rsidP="002A4A4A">
      <w:pPr>
        <w:jc w:val="both"/>
        <w:rPr>
          <w:rFonts w:eastAsia="Microsoft Sans Serif"/>
        </w:rPr>
      </w:pPr>
    </w:p>
    <w:p w14:paraId="1E9997DD" w14:textId="77777777" w:rsidR="002A4A4A" w:rsidRPr="00511104" w:rsidRDefault="002A4A4A" w:rsidP="002A4A4A">
      <w:pPr>
        <w:jc w:val="both"/>
        <w:rPr>
          <w:rFonts w:eastAsia="Microsoft Sans Serif"/>
        </w:rPr>
      </w:pPr>
      <w:r w:rsidRPr="00511104">
        <w:rPr>
          <w:rFonts w:eastAsia="SimSun"/>
        </w:rPr>
        <w:t xml:space="preserve">Наименование подрядной организации, выполняющей работы по восстановлению благоустройства: </w:t>
      </w:r>
      <w:r w:rsidRPr="00511104">
        <w:rPr>
          <w:rFonts w:eastAsia="SimSun"/>
          <w:bCs/>
          <w:u w:val="single"/>
        </w:rPr>
        <w:t>____________________________________________________________________</w:t>
      </w:r>
      <w:r>
        <w:rPr>
          <w:rFonts w:eastAsia="SimSun"/>
          <w:bCs/>
          <w:u w:val="single"/>
        </w:rPr>
        <w:t>___________</w:t>
      </w:r>
      <w:r w:rsidRPr="00511104">
        <w:rPr>
          <w:rFonts w:eastAsia="SimSun"/>
          <w:bCs/>
          <w:u w:val="single"/>
        </w:rPr>
        <w:t>_</w:t>
      </w:r>
    </w:p>
    <w:p w14:paraId="0563B4B5" w14:textId="77777777" w:rsidR="002A4A4A" w:rsidRPr="00511104" w:rsidRDefault="002A4A4A" w:rsidP="002A4A4A">
      <w:pPr>
        <w:jc w:val="both"/>
        <w:rPr>
          <w:rFonts w:eastAsia="Microsoft Sans Serif"/>
        </w:rPr>
      </w:pPr>
    </w:p>
    <w:p w14:paraId="5D1838CD" w14:textId="77777777" w:rsidR="002A4A4A" w:rsidRPr="00511104" w:rsidRDefault="002A4A4A" w:rsidP="002A4A4A">
      <w:pPr>
        <w:jc w:val="both"/>
        <w:rPr>
          <w:rFonts w:eastAsia="Microsoft Sans Serif"/>
        </w:rPr>
      </w:pPr>
    </w:p>
    <w:tbl>
      <w:tblPr>
        <w:tblW w:w="0" w:type="auto"/>
        <w:tblInd w:w="-5" w:type="dxa"/>
        <w:tblLayout w:type="fixed"/>
        <w:tblCellMar>
          <w:left w:w="10" w:type="dxa"/>
          <w:right w:w="10" w:type="dxa"/>
        </w:tblCellMar>
        <w:tblLook w:val="0000" w:firstRow="0" w:lastRow="0" w:firstColumn="0" w:lastColumn="0" w:noHBand="0" w:noVBand="0"/>
      </w:tblPr>
      <w:tblGrid>
        <w:gridCol w:w="4163"/>
        <w:gridCol w:w="4532"/>
      </w:tblGrid>
      <w:tr w:rsidR="002A4A4A" w:rsidRPr="00511104" w14:paraId="7763CD9D" w14:textId="77777777" w:rsidTr="002A4A4A">
        <w:trPr>
          <w:trHeight w:val="528"/>
        </w:trPr>
        <w:tc>
          <w:tcPr>
            <w:tcW w:w="4163" w:type="dxa"/>
            <w:tcBorders>
              <w:top w:val="single" w:sz="4" w:space="0" w:color="auto"/>
              <w:left w:val="single" w:sz="4" w:space="0" w:color="auto"/>
              <w:bottom w:val="single" w:sz="4" w:space="0" w:color="auto"/>
              <w:right w:val="single" w:sz="4" w:space="0" w:color="auto"/>
            </w:tcBorders>
          </w:tcPr>
          <w:p w14:paraId="05480165" w14:textId="77777777" w:rsidR="002A4A4A" w:rsidRPr="00511104" w:rsidRDefault="002A4A4A" w:rsidP="002A4A4A">
            <w:pPr>
              <w:jc w:val="both"/>
              <w:rPr>
                <w:rFonts w:eastAsia="Microsoft Sans Serif"/>
              </w:rPr>
            </w:pPr>
            <w:r w:rsidRPr="00511104">
              <w:rPr>
                <w:rFonts w:eastAsia="Microsoft Sans Serif"/>
              </w:rPr>
              <w:t>Отметка о продлении</w:t>
            </w:r>
          </w:p>
        </w:tc>
        <w:tc>
          <w:tcPr>
            <w:tcW w:w="4532" w:type="dxa"/>
            <w:tcBorders>
              <w:top w:val="single" w:sz="4" w:space="0" w:color="auto"/>
              <w:left w:val="single" w:sz="4" w:space="0" w:color="auto"/>
              <w:bottom w:val="single" w:sz="4" w:space="0" w:color="auto"/>
              <w:right w:val="single" w:sz="4" w:space="0" w:color="auto"/>
            </w:tcBorders>
          </w:tcPr>
          <w:p w14:paraId="366A28E7" w14:textId="77777777" w:rsidR="002A4A4A" w:rsidRPr="00511104" w:rsidRDefault="002A4A4A" w:rsidP="002A4A4A">
            <w:pPr>
              <w:jc w:val="both"/>
              <w:rPr>
                <w:rFonts w:eastAsia="Microsoft Sans Serif"/>
              </w:rPr>
            </w:pPr>
          </w:p>
          <w:p w14:paraId="21AFFC03" w14:textId="77777777" w:rsidR="002A4A4A" w:rsidRPr="00511104" w:rsidRDefault="002A4A4A" w:rsidP="002A4A4A">
            <w:pPr>
              <w:jc w:val="both"/>
              <w:rPr>
                <w:rFonts w:eastAsia="Microsoft Sans Serif"/>
              </w:rPr>
            </w:pPr>
          </w:p>
        </w:tc>
      </w:tr>
    </w:tbl>
    <w:p w14:paraId="4AD3E7A9" w14:textId="77777777" w:rsidR="002A4A4A" w:rsidRPr="00511104" w:rsidRDefault="002A4A4A" w:rsidP="002A4A4A">
      <w:pPr>
        <w:jc w:val="both"/>
        <w:rPr>
          <w:rFonts w:eastAsia="Microsoft Sans Serif"/>
        </w:rPr>
      </w:pPr>
    </w:p>
    <w:p w14:paraId="3E6B2054" w14:textId="77777777" w:rsidR="002A4A4A" w:rsidRPr="00511104" w:rsidRDefault="002A4A4A" w:rsidP="002A4A4A">
      <w:pPr>
        <w:jc w:val="both"/>
        <w:rPr>
          <w:rFonts w:eastAsia="Microsoft Sans Serif"/>
        </w:rPr>
      </w:pPr>
    </w:p>
    <w:p w14:paraId="2EC3F981" w14:textId="77777777" w:rsidR="002A4A4A" w:rsidRDefault="002A4A4A" w:rsidP="002A4A4A">
      <w:pPr>
        <w:jc w:val="both"/>
        <w:rPr>
          <w:rFonts w:eastAsia="SimSun"/>
        </w:rPr>
      </w:pPr>
      <w:r w:rsidRPr="00511104">
        <w:rPr>
          <w:rFonts w:eastAsia="SimSun"/>
        </w:rPr>
        <w:t>Особые отметки ____________________________________________________________.</w:t>
      </w:r>
    </w:p>
    <w:p w14:paraId="2F478C2D" w14:textId="77777777" w:rsidR="002A4A4A" w:rsidRDefault="002A4A4A" w:rsidP="002A4A4A">
      <w:pPr>
        <w:jc w:val="both"/>
        <w:rPr>
          <w:rFonts w:eastAsia="SimSun"/>
        </w:rPr>
      </w:pPr>
    </w:p>
    <w:p w14:paraId="66D96AAB" w14:textId="77777777" w:rsidR="002A4A4A" w:rsidRDefault="002A4A4A" w:rsidP="002A4A4A">
      <w:pPr>
        <w:jc w:val="both"/>
        <w:rPr>
          <w:rFonts w:eastAsia="SimSun"/>
        </w:rPr>
      </w:pPr>
      <w:r>
        <w:rPr>
          <w:rFonts w:eastAsia="SimSun"/>
        </w:rPr>
        <w:t>Глава сельского поселения____________________</w:t>
      </w:r>
    </w:p>
    <w:p w14:paraId="3DDE1789" w14:textId="77777777" w:rsidR="002A4A4A" w:rsidRPr="00511104" w:rsidRDefault="002A4A4A" w:rsidP="002A4A4A">
      <w:pPr>
        <w:jc w:val="both"/>
        <w:rPr>
          <w:rFonts w:eastAsia="Microsoft Sans Serif"/>
        </w:rPr>
      </w:pPr>
      <w:r>
        <w:rPr>
          <w:rFonts w:eastAsia="SimSun"/>
        </w:rPr>
        <w:t>муниципального район Клявлинский                                                               ФИО</w:t>
      </w:r>
    </w:p>
    <w:p w14:paraId="0C39AE73" w14:textId="77777777" w:rsidR="002A4A4A" w:rsidRDefault="002A4A4A" w:rsidP="002A4A4A">
      <w:pPr>
        <w:ind w:firstLine="720"/>
        <w:contextualSpacing/>
        <w:jc w:val="right"/>
        <w:rPr>
          <w:rFonts w:eastAsia="SimSun"/>
          <w:bCs/>
        </w:rPr>
      </w:pPr>
    </w:p>
    <w:p w14:paraId="1BE636CA" w14:textId="77777777" w:rsidR="002A4A4A" w:rsidRDefault="002A4A4A" w:rsidP="002A4A4A">
      <w:pPr>
        <w:contextualSpacing/>
        <w:rPr>
          <w:rFonts w:eastAsia="SimSun"/>
          <w:bCs/>
        </w:rPr>
      </w:pPr>
    </w:p>
    <w:p w14:paraId="69D0A205" w14:textId="77777777" w:rsidR="002A4A4A" w:rsidRDefault="002A4A4A" w:rsidP="002A4A4A">
      <w:pPr>
        <w:ind w:firstLine="720"/>
        <w:contextualSpacing/>
        <w:jc w:val="right"/>
        <w:rPr>
          <w:rFonts w:eastAsia="SimSun"/>
          <w:bCs/>
        </w:rPr>
      </w:pPr>
    </w:p>
    <w:p w14:paraId="03E49454" w14:textId="77777777" w:rsidR="002A4A4A" w:rsidRPr="00F6383A" w:rsidRDefault="002A4A4A" w:rsidP="002A4A4A">
      <w:pPr>
        <w:ind w:firstLine="720"/>
        <w:contextualSpacing/>
        <w:jc w:val="right"/>
        <w:rPr>
          <w:bCs/>
          <w:sz w:val="22"/>
          <w:szCs w:val="22"/>
        </w:rPr>
      </w:pPr>
      <w:r w:rsidRPr="00F6383A">
        <w:rPr>
          <w:rFonts w:eastAsia="SimSun"/>
          <w:bCs/>
          <w:sz w:val="22"/>
          <w:szCs w:val="22"/>
        </w:rPr>
        <w:t>Приложение № 3</w:t>
      </w:r>
    </w:p>
    <w:p w14:paraId="731B0D50" w14:textId="77777777" w:rsidR="002A4A4A" w:rsidRPr="00F6383A" w:rsidRDefault="002A4A4A" w:rsidP="002A4A4A">
      <w:pPr>
        <w:pStyle w:val="1"/>
        <w:ind w:right="-8"/>
        <w:jc w:val="right"/>
        <w:rPr>
          <w:b w:val="0"/>
          <w:sz w:val="22"/>
          <w:szCs w:val="22"/>
        </w:rPr>
      </w:pPr>
      <w:r w:rsidRPr="00F6383A">
        <w:rPr>
          <w:b w:val="0"/>
          <w:sz w:val="22"/>
          <w:szCs w:val="22"/>
        </w:rPr>
        <w:t xml:space="preserve">к </w:t>
      </w:r>
      <w:proofErr w:type="gramStart"/>
      <w:r w:rsidRPr="00F6383A">
        <w:rPr>
          <w:b w:val="0"/>
          <w:sz w:val="22"/>
          <w:szCs w:val="22"/>
        </w:rPr>
        <w:t>административному  регламенту</w:t>
      </w:r>
      <w:proofErr w:type="gramEnd"/>
      <w:r w:rsidRPr="00F6383A">
        <w:rPr>
          <w:b w:val="0"/>
          <w:sz w:val="22"/>
          <w:szCs w:val="22"/>
        </w:rPr>
        <w:t xml:space="preserve"> предоставления </w:t>
      </w:r>
    </w:p>
    <w:p w14:paraId="6FDABC1B" w14:textId="77777777" w:rsidR="002A4A4A" w:rsidRPr="00F6383A" w:rsidRDefault="002A4A4A" w:rsidP="002A4A4A">
      <w:pPr>
        <w:pStyle w:val="1"/>
        <w:ind w:right="-8"/>
        <w:jc w:val="right"/>
        <w:rPr>
          <w:b w:val="0"/>
          <w:sz w:val="22"/>
          <w:szCs w:val="22"/>
        </w:rPr>
      </w:pPr>
      <w:r w:rsidRPr="00F6383A">
        <w:rPr>
          <w:b w:val="0"/>
          <w:sz w:val="22"/>
          <w:szCs w:val="22"/>
        </w:rPr>
        <w:t xml:space="preserve"> </w:t>
      </w:r>
      <w:proofErr w:type="gramStart"/>
      <w:r w:rsidRPr="00F6383A">
        <w:rPr>
          <w:b w:val="0"/>
          <w:sz w:val="22"/>
          <w:szCs w:val="22"/>
        </w:rPr>
        <w:t>муниципальной  услуги</w:t>
      </w:r>
      <w:proofErr w:type="gramEnd"/>
      <w:r w:rsidRPr="00F6383A">
        <w:rPr>
          <w:b w:val="0"/>
          <w:sz w:val="22"/>
          <w:szCs w:val="22"/>
        </w:rPr>
        <w:t xml:space="preserve"> «Предоставление разрешения</w:t>
      </w:r>
    </w:p>
    <w:p w14:paraId="356F565D" w14:textId="77777777" w:rsidR="002A4A4A" w:rsidRPr="00F6383A" w:rsidRDefault="002A4A4A" w:rsidP="002A4A4A">
      <w:pPr>
        <w:pStyle w:val="1"/>
        <w:ind w:right="-8"/>
        <w:jc w:val="right"/>
        <w:rPr>
          <w:b w:val="0"/>
          <w:sz w:val="22"/>
          <w:szCs w:val="22"/>
        </w:rPr>
      </w:pPr>
      <w:r w:rsidRPr="00F6383A">
        <w:rPr>
          <w:b w:val="0"/>
          <w:sz w:val="22"/>
          <w:szCs w:val="22"/>
        </w:rPr>
        <w:t xml:space="preserve"> на осуществление земляных работ» </w:t>
      </w:r>
    </w:p>
    <w:p w14:paraId="0B50FFAF" w14:textId="77777777" w:rsidR="002A4A4A" w:rsidRPr="00F6383A" w:rsidRDefault="002A4A4A" w:rsidP="002A4A4A">
      <w:pPr>
        <w:pStyle w:val="1"/>
        <w:ind w:right="-8"/>
        <w:jc w:val="right"/>
        <w:rPr>
          <w:b w:val="0"/>
          <w:sz w:val="22"/>
          <w:szCs w:val="22"/>
        </w:rPr>
      </w:pPr>
      <w:r w:rsidRPr="00F6383A">
        <w:rPr>
          <w:b w:val="0"/>
          <w:sz w:val="22"/>
          <w:szCs w:val="22"/>
        </w:rPr>
        <w:t xml:space="preserve">на </w:t>
      </w:r>
      <w:proofErr w:type="gramStart"/>
      <w:r w:rsidRPr="00F6383A">
        <w:rPr>
          <w:b w:val="0"/>
          <w:sz w:val="22"/>
          <w:szCs w:val="22"/>
        </w:rPr>
        <w:t>территории  сельского</w:t>
      </w:r>
      <w:proofErr w:type="gramEnd"/>
      <w:r w:rsidRPr="00F6383A">
        <w:rPr>
          <w:b w:val="0"/>
          <w:sz w:val="22"/>
          <w:szCs w:val="22"/>
        </w:rPr>
        <w:t xml:space="preserve"> поселения  </w:t>
      </w:r>
    </w:p>
    <w:p w14:paraId="3D6DA482" w14:textId="77777777" w:rsidR="002A4A4A" w:rsidRPr="00F6383A" w:rsidRDefault="002A4A4A" w:rsidP="002A4A4A">
      <w:pPr>
        <w:pStyle w:val="1"/>
        <w:ind w:right="-8"/>
        <w:jc w:val="right"/>
        <w:rPr>
          <w:b w:val="0"/>
          <w:sz w:val="22"/>
          <w:szCs w:val="22"/>
        </w:rPr>
      </w:pPr>
      <w:r w:rsidRPr="00F6383A">
        <w:rPr>
          <w:b w:val="0"/>
          <w:sz w:val="22"/>
          <w:szCs w:val="22"/>
        </w:rPr>
        <w:t xml:space="preserve">Черный Ключ муниципального </w:t>
      </w:r>
      <w:proofErr w:type="gramStart"/>
      <w:r w:rsidRPr="00F6383A">
        <w:rPr>
          <w:b w:val="0"/>
          <w:sz w:val="22"/>
          <w:szCs w:val="22"/>
        </w:rPr>
        <w:t>района  Клявлинский</w:t>
      </w:r>
      <w:proofErr w:type="gramEnd"/>
    </w:p>
    <w:p w14:paraId="324CD117" w14:textId="77777777" w:rsidR="002A4A4A" w:rsidRPr="00793EF7" w:rsidRDefault="002A4A4A" w:rsidP="002A4A4A">
      <w:pPr>
        <w:jc w:val="right"/>
        <w:rPr>
          <w:rFonts w:eastAsia="Calibri"/>
        </w:rPr>
      </w:pPr>
      <w:r w:rsidRPr="00F6383A">
        <w:rPr>
          <w:sz w:val="22"/>
          <w:szCs w:val="22"/>
        </w:rPr>
        <w:t xml:space="preserve">Самарской области                                                                                                                         </w:t>
      </w:r>
      <w:r w:rsidRPr="00F6383A">
        <w:rPr>
          <w:b/>
          <w:sz w:val="22"/>
          <w:szCs w:val="22"/>
        </w:rPr>
        <w:t xml:space="preserve">  </w:t>
      </w:r>
    </w:p>
    <w:p w14:paraId="47FE2C3B" w14:textId="77777777" w:rsidR="002A4A4A" w:rsidRPr="00793EF7" w:rsidRDefault="002A4A4A" w:rsidP="002A4A4A">
      <w:pPr>
        <w:jc w:val="center"/>
        <w:rPr>
          <w:rFonts w:eastAsia="Microsoft Sans Serif"/>
          <w:bCs/>
          <w:u w:val="single"/>
        </w:rPr>
      </w:pPr>
      <w:r w:rsidRPr="00793EF7">
        <w:rPr>
          <w:rFonts w:eastAsia="SimSun"/>
          <w:bCs/>
          <w:u w:val="single"/>
        </w:rPr>
        <w:t>___________________________________________________________</w:t>
      </w:r>
    </w:p>
    <w:p w14:paraId="7CF3BB35" w14:textId="77777777" w:rsidR="002A4A4A" w:rsidRPr="00793EF7" w:rsidRDefault="002A4A4A" w:rsidP="002A4A4A">
      <w:pPr>
        <w:jc w:val="center"/>
        <w:rPr>
          <w:rFonts w:eastAsia="Microsoft Sans Serif"/>
          <w:bCs/>
        </w:rPr>
      </w:pPr>
      <w:r w:rsidRPr="00793EF7">
        <w:rPr>
          <w:rFonts w:eastAsia="SimSun"/>
          <w:bCs/>
        </w:rPr>
        <w:t>наименование уполномоченного на предоставление услуги</w:t>
      </w:r>
    </w:p>
    <w:p w14:paraId="2D61D00C" w14:textId="77777777" w:rsidR="002A4A4A" w:rsidRPr="00793EF7" w:rsidRDefault="002A4A4A" w:rsidP="002A4A4A">
      <w:pPr>
        <w:jc w:val="right"/>
        <w:rPr>
          <w:rFonts w:eastAsia="Microsoft Sans Serif"/>
          <w:bCs/>
        </w:rPr>
      </w:pPr>
    </w:p>
    <w:p w14:paraId="1C773680" w14:textId="77777777" w:rsidR="002A4A4A" w:rsidRPr="00793EF7" w:rsidRDefault="002A4A4A" w:rsidP="002A4A4A">
      <w:pPr>
        <w:ind w:left="5103"/>
        <w:rPr>
          <w:rFonts w:eastAsia="Microsoft Sans Serif"/>
          <w:bCs/>
          <w:vanish/>
          <w:sz w:val="20"/>
          <w:szCs w:val="20"/>
          <w:u w:val="single"/>
        </w:rPr>
      </w:pPr>
      <w:r w:rsidRPr="00793EF7">
        <w:rPr>
          <w:rFonts w:eastAsia="SimSun"/>
          <w:bCs/>
        </w:rPr>
        <w:t xml:space="preserve">Кому: </w:t>
      </w:r>
      <w:r w:rsidRPr="00793EF7">
        <w:rPr>
          <w:rFonts w:eastAsia="SimSun"/>
          <w:bCs/>
          <w:u w:val="single"/>
        </w:rPr>
        <w:t xml:space="preserve">________________________________                             </w:t>
      </w:r>
    </w:p>
    <w:p w14:paraId="247293AF" w14:textId="77777777" w:rsidR="002A4A4A" w:rsidRPr="00793EF7" w:rsidRDefault="002A4A4A" w:rsidP="002A4A4A">
      <w:pPr>
        <w:ind w:left="5103"/>
        <w:rPr>
          <w:rFonts w:eastAsia="Microsoft Sans Serif"/>
          <w:bCs/>
          <w:i/>
          <w:iCs/>
          <w:sz w:val="20"/>
          <w:szCs w:val="20"/>
        </w:rPr>
      </w:pPr>
      <w:r w:rsidRPr="00793EF7">
        <w:rPr>
          <w:rFonts w:eastAsia="SimSun"/>
          <w:bCs/>
          <w:i/>
          <w:iCs/>
          <w:sz w:val="20"/>
          <w:szCs w:val="20"/>
        </w:rPr>
        <w:t>(фамилия, имя, отчество (последнее – при наличии), наименование и данные документа, удостоверяющего личность – для физического лица;наименование индивидуального предпринимателя, ИНН, ОГРНИП – для физического лица, зарегистрированного в качестве индивидуального предпринимателя);полное наименование юридического лица, ИНН, ОГРН, юридический адрес – для юридического лица)</w:t>
      </w:r>
    </w:p>
    <w:p w14:paraId="5A98697A" w14:textId="77777777" w:rsidR="002A4A4A" w:rsidRPr="00793EF7" w:rsidRDefault="002A4A4A" w:rsidP="002A4A4A">
      <w:pPr>
        <w:ind w:left="5103"/>
        <w:rPr>
          <w:rFonts w:eastAsia="Microsoft Sans Serif"/>
          <w:bCs/>
        </w:rPr>
      </w:pPr>
      <w:r w:rsidRPr="00793EF7">
        <w:rPr>
          <w:rFonts w:eastAsia="SimSun"/>
          <w:bCs/>
          <w:u w:val="single"/>
        </w:rPr>
        <w:t xml:space="preserve">             </w:t>
      </w:r>
      <w:r w:rsidRPr="00793EF7">
        <w:rPr>
          <w:rFonts w:eastAsia="SimSun"/>
          <w:bCs/>
          <w:vanish/>
          <w:u w:val="single"/>
        </w:rPr>
        <w:t>;</w:t>
      </w:r>
    </w:p>
    <w:p w14:paraId="24136369" w14:textId="77777777" w:rsidR="002A4A4A" w:rsidRPr="00793EF7" w:rsidRDefault="002A4A4A" w:rsidP="002A4A4A">
      <w:pPr>
        <w:ind w:left="5103"/>
        <w:rPr>
          <w:rFonts w:eastAsia="Microsoft Sans Serif"/>
          <w:bCs/>
          <w:u w:val="single"/>
        </w:rPr>
      </w:pPr>
      <w:r w:rsidRPr="00793EF7">
        <w:rPr>
          <w:rFonts w:eastAsia="SimSun"/>
          <w:bCs/>
        </w:rPr>
        <w:t xml:space="preserve">Контактные данные: </w:t>
      </w:r>
      <w:r w:rsidRPr="00793EF7">
        <w:rPr>
          <w:rFonts w:eastAsia="SimSun"/>
          <w:bCs/>
          <w:u w:val="single"/>
        </w:rPr>
        <w:t>_______________________</w:t>
      </w:r>
    </w:p>
    <w:p w14:paraId="16D970D0" w14:textId="77777777" w:rsidR="002A4A4A" w:rsidRPr="00793EF7" w:rsidRDefault="002A4A4A" w:rsidP="002A4A4A">
      <w:pPr>
        <w:ind w:left="5103"/>
        <w:rPr>
          <w:rFonts w:eastAsia="Microsoft Sans Serif"/>
          <w:bCs/>
          <w:i/>
          <w:iCs/>
          <w:sz w:val="20"/>
          <w:szCs w:val="20"/>
        </w:rPr>
      </w:pPr>
      <w:r w:rsidRPr="00793EF7">
        <w:rPr>
          <w:rFonts w:eastAsia="SimSun"/>
          <w:bCs/>
          <w:i/>
          <w:iCs/>
          <w:sz w:val="20"/>
          <w:szCs w:val="20"/>
        </w:rPr>
        <w:t>(почтовый индекс и адрес – для физического лица, в т.ч. зарегистрированного в качестве индивидуального предпринимателя, телефон, адрес электронной почты)</w:t>
      </w:r>
    </w:p>
    <w:p w14:paraId="2EC9A1D9" w14:textId="77777777" w:rsidR="002A4A4A" w:rsidRPr="00793EF7" w:rsidRDefault="002A4A4A" w:rsidP="002A4A4A">
      <w:pPr>
        <w:ind w:left="4678" w:hanging="142"/>
        <w:rPr>
          <w:rFonts w:eastAsia="Microsoft Sans Serif"/>
          <w:bCs/>
        </w:rPr>
      </w:pPr>
    </w:p>
    <w:p w14:paraId="0852C3D9" w14:textId="77777777" w:rsidR="002A4A4A" w:rsidRDefault="002A4A4A" w:rsidP="002A4A4A">
      <w:pPr>
        <w:spacing w:line="276" w:lineRule="auto"/>
        <w:ind w:right="709"/>
        <w:jc w:val="center"/>
        <w:outlineLvl w:val="1"/>
        <w:rPr>
          <w:rFonts w:eastAsia="SimSun"/>
          <w:b/>
          <w:bCs/>
        </w:rPr>
      </w:pPr>
      <w:r w:rsidRPr="00793EF7">
        <w:rPr>
          <w:rFonts w:eastAsia="SimSun"/>
          <w:b/>
          <w:spacing w:val="2"/>
          <w:shd w:val="clear" w:color="auto" w:fill="FFFFFF"/>
        </w:rPr>
        <w:t>РЕШЕНИЕ</w:t>
      </w:r>
      <w:r w:rsidRPr="002E19D4">
        <w:rPr>
          <w:rFonts w:eastAsia="SimSun"/>
          <w:b/>
          <w:bCs/>
        </w:rPr>
        <w:t xml:space="preserve"> </w:t>
      </w:r>
    </w:p>
    <w:p w14:paraId="6A301048" w14:textId="77777777" w:rsidR="002A4A4A" w:rsidRPr="00793EF7" w:rsidRDefault="002A4A4A" w:rsidP="002A4A4A">
      <w:pPr>
        <w:spacing w:line="276" w:lineRule="auto"/>
        <w:ind w:right="709"/>
        <w:jc w:val="center"/>
        <w:outlineLvl w:val="1"/>
        <w:rPr>
          <w:rFonts w:eastAsia="Microsoft Sans Serif"/>
          <w:b/>
          <w:bCs/>
        </w:rPr>
      </w:pPr>
      <w:r w:rsidRPr="00793EF7">
        <w:rPr>
          <w:rFonts w:eastAsia="SimSun"/>
          <w:b/>
          <w:bCs/>
        </w:rPr>
        <w:t xml:space="preserve">об отказе в приеме документов, необходимых для предоставления </w:t>
      </w:r>
      <w:proofErr w:type="gramStart"/>
      <w:r>
        <w:rPr>
          <w:rFonts w:eastAsia="SimSun"/>
          <w:b/>
          <w:bCs/>
        </w:rPr>
        <w:t xml:space="preserve">муниципальной </w:t>
      </w:r>
      <w:r w:rsidRPr="00793EF7">
        <w:rPr>
          <w:rFonts w:eastAsia="SimSun"/>
          <w:b/>
          <w:bCs/>
        </w:rPr>
        <w:t xml:space="preserve"> услуги</w:t>
      </w:r>
      <w:proofErr w:type="gramEnd"/>
      <w:r w:rsidRPr="00793EF7">
        <w:rPr>
          <w:rFonts w:eastAsia="SimSun"/>
          <w:b/>
          <w:bCs/>
        </w:rPr>
        <w:t xml:space="preserve"> / об отказе в предоставлении </w:t>
      </w:r>
      <w:r>
        <w:rPr>
          <w:rFonts w:eastAsia="SimSun"/>
          <w:b/>
          <w:bCs/>
        </w:rPr>
        <w:t xml:space="preserve">муниципальной </w:t>
      </w:r>
      <w:r w:rsidRPr="00793EF7">
        <w:rPr>
          <w:rFonts w:eastAsia="SimSun"/>
          <w:b/>
          <w:bCs/>
        </w:rPr>
        <w:t xml:space="preserve"> услуги</w:t>
      </w:r>
    </w:p>
    <w:p w14:paraId="50ED79B0" w14:textId="77777777" w:rsidR="002A4A4A" w:rsidRPr="00793EF7" w:rsidRDefault="002A4A4A" w:rsidP="002A4A4A">
      <w:pPr>
        <w:ind w:firstLine="567"/>
        <w:jc w:val="center"/>
        <w:rPr>
          <w:rFonts w:eastAsia="Microsoft Sans Serif"/>
          <w:bCs/>
        </w:rPr>
      </w:pPr>
      <w:r w:rsidRPr="00793EF7">
        <w:rPr>
          <w:rFonts w:eastAsia="SimSun"/>
          <w:bCs/>
          <w:spacing w:val="2"/>
          <w:shd w:val="clear" w:color="auto" w:fill="FFFFFF"/>
        </w:rPr>
        <w:t xml:space="preserve"> </w:t>
      </w:r>
      <w:r w:rsidRPr="00793EF7">
        <w:rPr>
          <w:rFonts w:eastAsia="SimSun"/>
          <w:bCs/>
          <w:u w:val="single"/>
        </w:rPr>
        <w:t>____________________________________________</w:t>
      </w:r>
      <w:r w:rsidRPr="00793EF7">
        <w:rPr>
          <w:rFonts w:eastAsia="SimSun"/>
          <w:bCs/>
        </w:rPr>
        <w:br/>
      </w:r>
    </w:p>
    <w:p w14:paraId="4162457B" w14:textId="77777777" w:rsidR="002A4A4A" w:rsidRPr="00793EF7" w:rsidRDefault="002A4A4A" w:rsidP="002A4A4A">
      <w:pPr>
        <w:ind w:firstLine="567"/>
        <w:jc w:val="center"/>
        <w:rPr>
          <w:rFonts w:eastAsia="Microsoft Sans Serif"/>
          <w:bCs/>
          <w:u w:val="single"/>
        </w:rPr>
      </w:pPr>
      <w:r w:rsidRPr="00793EF7">
        <w:rPr>
          <w:rFonts w:eastAsia="SimSun"/>
          <w:bCs/>
        </w:rPr>
        <w:t xml:space="preserve">№ </w:t>
      </w:r>
      <w:r w:rsidRPr="00793EF7">
        <w:rPr>
          <w:rFonts w:eastAsia="SimSun"/>
          <w:bCs/>
          <w:u w:val="single"/>
        </w:rPr>
        <w:t>_______________ от _________________.</w:t>
      </w:r>
    </w:p>
    <w:p w14:paraId="721052C7" w14:textId="77777777" w:rsidR="002A4A4A" w:rsidRPr="00793EF7" w:rsidRDefault="002A4A4A" w:rsidP="002A4A4A">
      <w:pPr>
        <w:tabs>
          <w:tab w:val="left" w:pos="851"/>
        </w:tabs>
        <w:jc w:val="center"/>
        <w:rPr>
          <w:rFonts w:eastAsia="Calibri"/>
          <w:bCs/>
          <w:i/>
          <w:iCs/>
        </w:rPr>
      </w:pPr>
      <w:r w:rsidRPr="00793EF7">
        <w:rPr>
          <w:rFonts w:eastAsia="SimSun"/>
          <w:bCs/>
          <w:i/>
          <w:iCs/>
        </w:rPr>
        <w:t>(номер и дата решения)</w:t>
      </w:r>
    </w:p>
    <w:p w14:paraId="774486FD" w14:textId="77777777" w:rsidR="002A4A4A" w:rsidRPr="00793EF7" w:rsidRDefault="002A4A4A" w:rsidP="002A4A4A">
      <w:pPr>
        <w:ind w:firstLine="709"/>
        <w:rPr>
          <w:rFonts w:eastAsia="Microsoft Sans Serif"/>
          <w:bCs/>
        </w:rPr>
      </w:pPr>
    </w:p>
    <w:p w14:paraId="1AFB8AED" w14:textId="77777777" w:rsidR="002A4A4A" w:rsidRPr="00793EF7" w:rsidRDefault="002A4A4A" w:rsidP="002A4A4A">
      <w:pPr>
        <w:ind w:firstLine="709"/>
        <w:jc w:val="both"/>
        <w:rPr>
          <w:rFonts w:eastAsia="Microsoft Sans Serif"/>
          <w:bCs/>
          <w:u w:val="single"/>
        </w:rPr>
      </w:pPr>
      <w:r w:rsidRPr="00793EF7">
        <w:rPr>
          <w:rFonts w:eastAsia="SimSun"/>
          <w:bCs/>
        </w:rPr>
        <w:t xml:space="preserve">По результатам рассмотрения заявления по услуге «Предоставление разрешения на осуществление земляных работ» от  </w:t>
      </w:r>
      <w:r w:rsidRPr="00793EF7">
        <w:rPr>
          <w:rFonts w:eastAsia="SimSun"/>
          <w:bCs/>
          <w:u w:val="single"/>
        </w:rPr>
        <w:t xml:space="preserve">____________ № </w:t>
      </w:r>
      <w:r w:rsidRPr="00793EF7">
        <w:rPr>
          <w:rFonts w:eastAsia="SimSun"/>
          <w:bCs/>
        </w:rPr>
        <w:t xml:space="preserve"> </w:t>
      </w:r>
      <w:r w:rsidRPr="00793EF7">
        <w:rPr>
          <w:rFonts w:eastAsia="SimSun"/>
          <w:bCs/>
          <w:u w:val="single"/>
        </w:rPr>
        <w:t xml:space="preserve">____________ </w:t>
      </w:r>
      <w:r w:rsidRPr="00793EF7">
        <w:rPr>
          <w:rFonts w:eastAsia="SimSun"/>
          <w:bCs/>
        </w:rPr>
        <w:t xml:space="preserve">и приложенных к нему документов, </w:t>
      </w:r>
      <w:r w:rsidRPr="00793EF7">
        <w:rPr>
          <w:rFonts w:eastAsia="SimSun"/>
          <w:bCs/>
          <w:u w:val="single"/>
        </w:rPr>
        <w:t xml:space="preserve">_____________  </w:t>
      </w:r>
      <w:r w:rsidRPr="00793EF7">
        <w:rPr>
          <w:rFonts w:eastAsia="SimSun"/>
          <w:bCs/>
        </w:rPr>
        <w:t xml:space="preserve">принято решение </w:t>
      </w:r>
      <w:r w:rsidRPr="00793EF7">
        <w:rPr>
          <w:rFonts w:eastAsia="SimSun"/>
          <w:bCs/>
          <w:u w:val="single"/>
        </w:rPr>
        <w:t>___________________, по следующим основаниям:</w:t>
      </w:r>
    </w:p>
    <w:p w14:paraId="3F0D790B" w14:textId="77777777" w:rsidR="002A4A4A" w:rsidRPr="00793EF7" w:rsidRDefault="002A4A4A" w:rsidP="002A4A4A">
      <w:pPr>
        <w:spacing w:after="160" w:line="259" w:lineRule="auto"/>
        <w:contextualSpacing/>
        <w:jc w:val="both"/>
        <w:rPr>
          <w:bCs/>
          <w:u w:val="single"/>
        </w:rPr>
      </w:pPr>
      <w:r w:rsidRPr="00793EF7">
        <w:rPr>
          <w:rFonts w:eastAsia="SimSun"/>
          <w:bCs/>
          <w:u w:val="single"/>
        </w:rPr>
        <w:t>_____________________________________________________________________________.</w:t>
      </w:r>
    </w:p>
    <w:p w14:paraId="02E977C3" w14:textId="77777777" w:rsidR="002A4A4A" w:rsidRPr="00793EF7" w:rsidRDefault="002A4A4A" w:rsidP="002A4A4A">
      <w:pPr>
        <w:jc w:val="both"/>
        <w:rPr>
          <w:rFonts w:eastAsia="Microsoft Sans Serif"/>
          <w:bCs/>
          <w:u w:val="single"/>
        </w:rPr>
      </w:pPr>
      <w:r w:rsidRPr="00793EF7">
        <w:rPr>
          <w:rFonts w:eastAsia="SimSun"/>
          <w:bCs/>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14:paraId="51A4225F" w14:textId="77777777" w:rsidR="002A4A4A" w:rsidRPr="00793EF7" w:rsidRDefault="002A4A4A" w:rsidP="002A4A4A">
      <w:pPr>
        <w:ind w:firstLine="709"/>
        <w:jc w:val="both"/>
        <w:rPr>
          <w:rFonts w:eastAsia="Calibri"/>
          <w:bCs/>
        </w:rPr>
      </w:pPr>
      <w:r w:rsidRPr="00793EF7">
        <w:rPr>
          <w:rFonts w:eastAsia="SimSun"/>
          <w:bCs/>
        </w:rPr>
        <w:t>Данный отказ может быть обжалован в досудебном порядке путем направления жалобы в уполномоченный орган, а также в судебном порядке.</w:t>
      </w:r>
    </w:p>
    <w:p w14:paraId="20C768A3" w14:textId="77777777" w:rsidR="002A4A4A" w:rsidRPr="00793EF7" w:rsidRDefault="002A4A4A" w:rsidP="002A4A4A">
      <w:pPr>
        <w:ind w:firstLine="709"/>
        <w:jc w:val="both"/>
        <w:rPr>
          <w:rFonts w:eastAsia="Calibri"/>
          <w:bCs/>
        </w:rPr>
      </w:pPr>
    </w:p>
    <w:p w14:paraId="1D0602B1" w14:textId="77777777" w:rsidR="002A4A4A" w:rsidRPr="00793EF7" w:rsidRDefault="002A4A4A" w:rsidP="002A4A4A">
      <w:pPr>
        <w:ind w:firstLine="709"/>
        <w:rPr>
          <w:rFonts w:eastAsia="Calibri"/>
          <w:bCs/>
        </w:rPr>
      </w:pPr>
    </w:p>
    <w:p w14:paraId="0AA2131A" w14:textId="77777777" w:rsidR="002A4A4A" w:rsidRDefault="002A4A4A" w:rsidP="002A4A4A">
      <w:pPr>
        <w:ind w:firstLine="709"/>
        <w:rPr>
          <w:rFonts w:eastAsia="Calibri"/>
          <w:bCs/>
        </w:rPr>
      </w:pPr>
      <w:r>
        <w:rPr>
          <w:rFonts w:eastAsia="Calibri"/>
          <w:bCs/>
        </w:rPr>
        <w:t>Глава сельского поселения_______________________</w:t>
      </w:r>
    </w:p>
    <w:p w14:paraId="06C374E9" w14:textId="77777777" w:rsidR="002A4A4A" w:rsidRPr="00793EF7" w:rsidRDefault="002A4A4A" w:rsidP="002A4A4A">
      <w:pPr>
        <w:ind w:firstLine="709"/>
        <w:rPr>
          <w:rFonts w:eastAsia="Calibri"/>
          <w:bCs/>
        </w:rPr>
      </w:pPr>
      <w:r>
        <w:rPr>
          <w:rFonts w:eastAsia="Calibri"/>
          <w:bCs/>
        </w:rPr>
        <w:t>муниципального района Клявлинский                                                                  ФИО</w:t>
      </w:r>
    </w:p>
    <w:p w14:paraId="1368C56C" w14:textId="77777777" w:rsidR="002A4A4A" w:rsidRDefault="002A4A4A" w:rsidP="002A4A4A">
      <w:pPr>
        <w:pStyle w:val="1"/>
        <w:ind w:left="5670" w:right="-8"/>
        <w:jc w:val="right"/>
        <w:rPr>
          <w:b w:val="0"/>
          <w:sz w:val="22"/>
          <w:szCs w:val="22"/>
        </w:rPr>
      </w:pPr>
    </w:p>
    <w:p w14:paraId="356A6B3F" w14:textId="77777777" w:rsidR="002A4A4A" w:rsidRDefault="002A4A4A" w:rsidP="002A4A4A">
      <w:pPr>
        <w:ind w:firstLine="720"/>
        <w:contextualSpacing/>
        <w:jc w:val="right"/>
        <w:rPr>
          <w:rFonts w:eastAsia="SimSun"/>
          <w:bCs/>
        </w:rPr>
        <w:sectPr w:rsidR="002A4A4A" w:rsidSect="0084679E">
          <w:headerReference w:type="default" r:id="rId18"/>
          <w:type w:val="continuous"/>
          <w:pgSz w:w="11900" w:h="16840"/>
          <w:pgMar w:top="1134" w:right="985" w:bottom="1134" w:left="1418" w:header="431" w:footer="0" w:gutter="0"/>
          <w:pgBorders w:offsetFrom="page">
            <w:top w:val="people" w:sz="15" w:space="24" w:color="auto"/>
            <w:left w:val="people" w:sz="15" w:space="24" w:color="auto"/>
            <w:bottom w:val="people" w:sz="15" w:space="24" w:color="auto"/>
            <w:right w:val="people" w:sz="15" w:space="24" w:color="auto"/>
          </w:pgBorders>
          <w:pgNumType w:start="1"/>
          <w:cols w:space="720"/>
          <w:titlePg/>
          <w:docGrid w:linePitch="326"/>
        </w:sectPr>
      </w:pPr>
    </w:p>
    <w:p w14:paraId="4EA10D67" w14:textId="77777777" w:rsidR="002A4A4A" w:rsidRPr="00F6383A" w:rsidRDefault="002A4A4A" w:rsidP="002A4A4A">
      <w:pPr>
        <w:ind w:firstLine="720"/>
        <w:contextualSpacing/>
        <w:jc w:val="right"/>
        <w:rPr>
          <w:bCs/>
          <w:sz w:val="22"/>
          <w:szCs w:val="22"/>
        </w:rPr>
      </w:pPr>
      <w:r w:rsidRPr="00F6383A">
        <w:rPr>
          <w:rFonts w:eastAsia="SimSun"/>
          <w:bCs/>
          <w:sz w:val="22"/>
          <w:szCs w:val="22"/>
        </w:rPr>
        <w:lastRenderedPageBreak/>
        <w:t>Приложение № 4</w:t>
      </w:r>
    </w:p>
    <w:p w14:paraId="138C0721" w14:textId="77777777" w:rsidR="002A4A4A" w:rsidRPr="00F6383A" w:rsidRDefault="002A4A4A" w:rsidP="002A4A4A">
      <w:pPr>
        <w:pStyle w:val="1"/>
        <w:ind w:right="-8"/>
        <w:jc w:val="right"/>
        <w:rPr>
          <w:b w:val="0"/>
          <w:sz w:val="22"/>
          <w:szCs w:val="22"/>
        </w:rPr>
      </w:pPr>
      <w:r w:rsidRPr="00F6383A">
        <w:rPr>
          <w:b w:val="0"/>
          <w:sz w:val="22"/>
          <w:szCs w:val="22"/>
        </w:rPr>
        <w:t xml:space="preserve">к </w:t>
      </w:r>
      <w:proofErr w:type="gramStart"/>
      <w:r w:rsidRPr="00F6383A">
        <w:rPr>
          <w:b w:val="0"/>
          <w:sz w:val="22"/>
          <w:szCs w:val="22"/>
        </w:rPr>
        <w:t>административному  регламенту</w:t>
      </w:r>
      <w:proofErr w:type="gramEnd"/>
      <w:r w:rsidRPr="00F6383A">
        <w:rPr>
          <w:b w:val="0"/>
          <w:sz w:val="22"/>
          <w:szCs w:val="22"/>
        </w:rPr>
        <w:t xml:space="preserve"> предоставления </w:t>
      </w:r>
    </w:p>
    <w:p w14:paraId="7DFA473D" w14:textId="77777777" w:rsidR="002A4A4A" w:rsidRPr="00F6383A" w:rsidRDefault="002A4A4A" w:rsidP="002A4A4A">
      <w:pPr>
        <w:pStyle w:val="1"/>
        <w:ind w:right="-8"/>
        <w:jc w:val="right"/>
        <w:rPr>
          <w:b w:val="0"/>
          <w:sz w:val="22"/>
          <w:szCs w:val="22"/>
        </w:rPr>
      </w:pPr>
      <w:r w:rsidRPr="00F6383A">
        <w:rPr>
          <w:b w:val="0"/>
          <w:sz w:val="22"/>
          <w:szCs w:val="22"/>
        </w:rPr>
        <w:t xml:space="preserve"> </w:t>
      </w:r>
      <w:proofErr w:type="gramStart"/>
      <w:r w:rsidRPr="00F6383A">
        <w:rPr>
          <w:b w:val="0"/>
          <w:sz w:val="22"/>
          <w:szCs w:val="22"/>
        </w:rPr>
        <w:t>муниципальной  услуги</w:t>
      </w:r>
      <w:proofErr w:type="gramEnd"/>
      <w:r w:rsidRPr="00F6383A">
        <w:rPr>
          <w:b w:val="0"/>
          <w:sz w:val="22"/>
          <w:szCs w:val="22"/>
        </w:rPr>
        <w:t xml:space="preserve"> «Предоставление разрешения</w:t>
      </w:r>
    </w:p>
    <w:p w14:paraId="058BEF97" w14:textId="77777777" w:rsidR="002A4A4A" w:rsidRPr="00F6383A" w:rsidRDefault="002A4A4A" w:rsidP="002A4A4A">
      <w:pPr>
        <w:pStyle w:val="1"/>
        <w:ind w:right="-8"/>
        <w:jc w:val="right"/>
        <w:rPr>
          <w:b w:val="0"/>
          <w:sz w:val="22"/>
          <w:szCs w:val="22"/>
        </w:rPr>
      </w:pPr>
      <w:r w:rsidRPr="00F6383A">
        <w:rPr>
          <w:b w:val="0"/>
          <w:sz w:val="22"/>
          <w:szCs w:val="22"/>
        </w:rPr>
        <w:t xml:space="preserve"> на осуществление земляных работ» </w:t>
      </w:r>
    </w:p>
    <w:p w14:paraId="64733438" w14:textId="77777777" w:rsidR="002A4A4A" w:rsidRPr="00F6383A" w:rsidRDefault="002A4A4A" w:rsidP="002A4A4A">
      <w:pPr>
        <w:pStyle w:val="1"/>
        <w:ind w:right="-8"/>
        <w:jc w:val="right"/>
        <w:rPr>
          <w:b w:val="0"/>
          <w:sz w:val="22"/>
          <w:szCs w:val="22"/>
        </w:rPr>
      </w:pPr>
      <w:r w:rsidRPr="00F6383A">
        <w:rPr>
          <w:b w:val="0"/>
          <w:sz w:val="22"/>
          <w:szCs w:val="22"/>
        </w:rPr>
        <w:t xml:space="preserve">на </w:t>
      </w:r>
      <w:proofErr w:type="gramStart"/>
      <w:r w:rsidRPr="00F6383A">
        <w:rPr>
          <w:b w:val="0"/>
          <w:sz w:val="22"/>
          <w:szCs w:val="22"/>
        </w:rPr>
        <w:t>территории  сельского</w:t>
      </w:r>
      <w:proofErr w:type="gramEnd"/>
      <w:r w:rsidRPr="00F6383A">
        <w:rPr>
          <w:b w:val="0"/>
          <w:sz w:val="22"/>
          <w:szCs w:val="22"/>
        </w:rPr>
        <w:t xml:space="preserve"> поселения  </w:t>
      </w:r>
    </w:p>
    <w:p w14:paraId="32A7234F" w14:textId="77777777" w:rsidR="002A4A4A" w:rsidRPr="00F6383A" w:rsidRDefault="002A4A4A" w:rsidP="002A4A4A">
      <w:pPr>
        <w:pStyle w:val="1"/>
        <w:ind w:right="-8"/>
        <w:jc w:val="right"/>
        <w:rPr>
          <w:b w:val="0"/>
          <w:sz w:val="22"/>
          <w:szCs w:val="22"/>
        </w:rPr>
      </w:pPr>
      <w:r w:rsidRPr="00F6383A">
        <w:rPr>
          <w:b w:val="0"/>
          <w:sz w:val="22"/>
          <w:szCs w:val="22"/>
        </w:rPr>
        <w:t xml:space="preserve">Черный Ключ муниципального </w:t>
      </w:r>
      <w:proofErr w:type="gramStart"/>
      <w:r w:rsidRPr="00F6383A">
        <w:rPr>
          <w:b w:val="0"/>
          <w:sz w:val="22"/>
          <w:szCs w:val="22"/>
        </w:rPr>
        <w:t>района  Клявлинский</w:t>
      </w:r>
      <w:proofErr w:type="gramEnd"/>
    </w:p>
    <w:p w14:paraId="510254CE" w14:textId="77777777" w:rsidR="002A4A4A" w:rsidRPr="00793EF7" w:rsidRDefault="002A4A4A" w:rsidP="002A4A4A">
      <w:pPr>
        <w:jc w:val="right"/>
        <w:rPr>
          <w:rFonts w:eastAsia="Calibri"/>
        </w:rPr>
      </w:pPr>
      <w:r w:rsidRPr="00F6383A">
        <w:rPr>
          <w:sz w:val="22"/>
          <w:szCs w:val="22"/>
        </w:rPr>
        <w:t xml:space="preserve">Самарской области                                                                                                                         </w:t>
      </w:r>
      <w:r w:rsidRPr="00F6383A">
        <w:rPr>
          <w:b/>
          <w:sz w:val="22"/>
          <w:szCs w:val="22"/>
        </w:rPr>
        <w:t xml:space="preserve">  </w:t>
      </w:r>
    </w:p>
    <w:p w14:paraId="617C4B22" w14:textId="77777777" w:rsidR="002A4A4A" w:rsidRPr="005867AC" w:rsidRDefault="002A4A4A" w:rsidP="002A4A4A">
      <w:pPr>
        <w:tabs>
          <w:tab w:val="left" w:pos="1568"/>
        </w:tabs>
        <w:ind w:firstLine="403"/>
        <w:jc w:val="center"/>
        <w:outlineLvl w:val="1"/>
        <w:rPr>
          <w:b/>
          <w:highlight w:val="yellow"/>
        </w:rPr>
      </w:pPr>
      <w:bookmarkStart w:id="30" w:name="_Toc103877714"/>
      <w:r w:rsidRPr="005867AC">
        <w:rPr>
          <w:rFonts w:eastAsia="Calibri"/>
          <w:b/>
          <w:sz w:val="28"/>
          <w:szCs w:val="28"/>
        </w:rPr>
        <w:t>Проект производства работ на прокладку инженерных сетей (пример)</w:t>
      </w:r>
      <w:bookmarkEnd w:id="30"/>
    </w:p>
    <w:p w14:paraId="785B518E" w14:textId="77777777" w:rsidR="002A4A4A" w:rsidRDefault="002A4A4A" w:rsidP="002A4A4A">
      <w:pPr>
        <w:pStyle w:val="1"/>
        <w:ind w:left="5670" w:right="-8"/>
        <w:jc w:val="right"/>
        <w:rPr>
          <w:b w:val="0"/>
          <w:sz w:val="22"/>
          <w:szCs w:val="22"/>
        </w:rPr>
      </w:pPr>
      <w:r w:rsidRPr="005867AC">
        <w:rPr>
          <w:rFonts w:ascii="Microsoft Sans Serif" w:eastAsia="Calibri" w:hAnsi="Microsoft Sans Serif" w:cs="Microsoft Sans Serif"/>
          <w:b w:val="0"/>
          <w:bCs w:val="0"/>
          <w:noProof/>
          <w:color w:val="000000"/>
          <w:sz w:val="24"/>
          <w:szCs w:val="24"/>
        </w:rPr>
        <w:drawing>
          <wp:anchor distT="128905" distB="0" distL="0" distR="0" simplePos="0" relativeHeight="251646976" behindDoc="1" locked="0" layoutInCell="1" allowOverlap="1" wp14:anchorId="223B5C7C" wp14:editId="5A57D5B7">
            <wp:simplePos x="0" y="0"/>
            <wp:positionH relativeFrom="page">
              <wp:posOffset>247650</wp:posOffset>
            </wp:positionH>
            <wp:positionV relativeFrom="margin">
              <wp:posOffset>1915795</wp:posOffset>
            </wp:positionV>
            <wp:extent cx="10306050" cy="5036820"/>
            <wp:effectExtent l="19050" t="0" r="0" b="0"/>
            <wp:wrapNone/>
            <wp:docPr id="12" name="Shape 57"/>
            <wp:cNvGraphicFramePr/>
            <a:graphic xmlns:a="http://schemas.openxmlformats.org/drawingml/2006/main">
              <a:graphicData uri="http://schemas.openxmlformats.org/drawingml/2006/picture">
                <pic:pic xmlns:pic="http://schemas.openxmlformats.org/drawingml/2006/picture">
                  <pic:nvPicPr>
                    <pic:cNvPr id="58" name="Picture box 58"/>
                    <pic:cNvPicPr/>
                  </pic:nvPicPr>
                  <pic:blipFill>
                    <a:blip r:embed="rId19"/>
                    <a:stretch/>
                  </pic:blipFill>
                  <pic:spPr>
                    <a:xfrm>
                      <a:off x="0" y="0"/>
                      <a:ext cx="10306050" cy="5036820"/>
                    </a:xfrm>
                    <a:prstGeom prst="rect">
                      <a:avLst/>
                    </a:prstGeom>
                  </pic:spPr>
                </pic:pic>
              </a:graphicData>
            </a:graphic>
          </wp:anchor>
        </w:drawing>
      </w:r>
    </w:p>
    <w:p w14:paraId="6254BE9A" w14:textId="77777777" w:rsidR="002A4A4A" w:rsidRDefault="002A4A4A" w:rsidP="002A4A4A">
      <w:pPr>
        <w:pStyle w:val="1"/>
        <w:ind w:left="5670" w:right="-8"/>
        <w:jc w:val="right"/>
        <w:rPr>
          <w:b w:val="0"/>
          <w:sz w:val="22"/>
          <w:szCs w:val="22"/>
        </w:rPr>
        <w:sectPr w:rsidR="002A4A4A" w:rsidSect="002A4A4A">
          <w:pgSz w:w="16840" w:h="11900" w:orient="landscape"/>
          <w:pgMar w:top="703" w:right="1134" w:bottom="1418" w:left="1134" w:header="431" w:footer="0" w:gutter="0"/>
          <w:pgBorders w:offsetFrom="page">
            <w:top w:val="people" w:sz="15" w:space="24" w:color="auto"/>
            <w:left w:val="people" w:sz="15" w:space="24" w:color="auto"/>
            <w:bottom w:val="people" w:sz="15" w:space="24" w:color="auto"/>
            <w:right w:val="people" w:sz="15" w:space="24" w:color="auto"/>
          </w:pgBorders>
          <w:pgNumType w:start="1"/>
          <w:cols w:space="720"/>
          <w:titlePg/>
          <w:docGrid w:linePitch="326"/>
        </w:sectPr>
      </w:pPr>
    </w:p>
    <w:p w14:paraId="68210A43" w14:textId="77777777" w:rsidR="002A4A4A" w:rsidRPr="00F6383A" w:rsidRDefault="002A4A4A" w:rsidP="002A4A4A">
      <w:pPr>
        <w:ind w:firstLine="720"/>
        <w:contextualSpacing/>
        <w:jc w:val="right"/>
        <w:rPr>
          <w:bCs/>
          <w:sz w:val="22"/>
          <w:szCs w:val="22"/>
        </w:rPr>
      </w:pPr>
      <w:bookmarkStart w:id="31" w:name="bookmark570"/>
      <w:bookmarkStart w:id="32" w:name="bookmark571"/>
      <w:bookmarkStart w:id="33" w:name="bookmark572"/>
      <w:bookmarkStart w:id="34" w:name="_Toc103862231"/>
      <w:bookmarkStart w:id="35" w:name="_Toc103862266"/>
      <w:bookmarkStart w:id="36" w:name="_Toc103863893"/>
      <w:bookmarkStart w:id="37" w:name="_Toc103877715"/>
      <w:r w:rsidRPr="00F6383A">
        <w:rPr>
          <w:rFonts w:eastAsia="SimSun"/>
          <w:bCs/>
          <w:sz w:val="22"/>
          <w:szCs w:val="22"/>
        </w:rPr>
        <w:lastRenderedPageBreak/>
        <w:t xml:space="preserve">Приложение № 5 </w:t>
      </w:r>
    </w:p>
    <w:p w14:paraId="569390E4" w14:textId="77777777" w:rsidR="002A4A4A" w:rsidRPr="00F6383A" w:rsidRDefault="002A4A4A" w:rsidP="002A4A4A">
      <w:pPr>
        <w:pStyle w:val="1"/>
        <w:ind w:right="-8"/>
        <w:jc w:val="right"/>
        <w:rPr>
          <w:b w:val="0"/>
          <w:sz w:val="22"/>
          <w:szCs w:val="22"/>
        </w:rPr>
      </w:pPr>
      <w:r w:rsidRPr="00F6383A">
        <w:rPr>
          <w:b w:val="0"/>
          <w:sz w:val="22"/>
          <w:szCs w:val="22"/>
        </w:rPr>
        <w:t xml:space="preserve">к </w:t>
      </w:r>
      <w:proofErr w:type="gramStart"/>
      <w:r w:rsidRPr="00F6383A">
        <w:rPr>
          <w:b w:val="0"/>
          <w:sz w:val="22"/>
          <w:szCs w:val="22"/>
        </w:rPr>
        <w:t>административному  регламенту</w:t>
      </w:r>
      <w:proofErr w:type="gramEnd"/>
      <w:r w:rsidRPr="00F6383A">
        <w:rPr>
          <w:b w:val="0"/>
          <w:sz w:val="22"/>
          <w:szCs w:val="22"/>
        </w:rPr>
        <w:t xml:space="preserve"> предоставления </w:t>
      </w:r>
    </w:p>
    <w:p w14:paraId="762A71E3" w14:textId="77777777" w:rsidR="002A4A4A" w:rsidRPr="00F6383A" w:rsidRDefault="002A4A4A" w:rsidP="002A4A4A">
      <w:pPr>
        <w:pStyle w:val="1"/>
        <w:ind w:right="-8"/>
        <w:jc w:val="right"/>
        <w:rPr>
          <w:b w:val="0"/>
          <w:sz w:val="22"/>
          <w:szCs w:val="22"/>
        </w:rPr>
      </w:pPr>
      <w:r w:rsidRPr="00F6383A">
        <w:rPr>
          <w:b w:val="0"/>
          <w:sz w:val="22"/>
          <w:szCs w:val="22"/>
        </w:rPr>
        <w:t xml:space="preserve"> </w:t>
      </w:r>
      <w:proofErr w:type="gramStart"/>
      <w:r w:rsidRPr="00F6383A">
        <w:rPr>
          <w:b w:val="0"/>
          <w:sz w:val="22"/>
          <w:szCs w:val="22"/>
        </w:rPr>
        <w:t>муниципальной  услуги</w:t>
      </w:r>
      <w:proofErr w:type="gramEnd"/>
      <w:r w:rsidRPr="00F6383A">
        <w:rPr>
          <w:b w:val="0"/>
          <w:sz w:val="22"/>
          <w:szCs w:val="22"/>
        </w:rPr>
        <w:t xml:space="preserve"> «Предоставление разрешения</w:t>
      </w:r>
    </w:p>
    <w:p w14:paraId="5560035B" w14:textId="77777777" w:rsidR="002A4A4A" w:rsidRPr="00F6383A" w:rsidRDefault="002A4A4A" w:rsidP="002A4A4A">
      <w:pPr>
        <w:pStyle w:val="1"/>
        <w:ind w:right="-8"/>
        <w:jc w:val="right"/>
        <w:rPr>
          <w:b w:val="0"/>
          <w:sz w:val="22"/>
          <w:szCs w:val="22"/>
        </w:rPr>
      </w:pPr>
      <w:r w:rsidRPr="00F6383A">
        <w:rPr>
          <w:b w:val="0"/>
          <w:sz w:val="22"/>
          <w:szCs w:val="22"/>
        </w:rPr>
        <w:t xml:space="preserve"> на осуществление земляных работ» </w:t>
      </w:r>
    </w:p>
    <w:p w14:paraId="5F6D977E" w14:textId="77777777" w:rsidR="002A4A4A" w:rsidRPr="00F6383A" w:rsidRDefault="002A4A4A" w:rsidP="002A4A4A">
      <w:pPr>
        <w:pStyle w:val="1"/>
        <w:ind w:right="-8"/>
        <w:jc w:val="right"/>
        <w:rPr>
          <w:b w:val="0"/>
          <w:sz w:val="22"/>
          <w:szCs w:val="22"/>
        </w:rPr>
      </w:pPr>
      <w:r w:rsidRPr="00F6383A">
        <w:rPr>
          <w:b w:val="0"/>
          <w:sz w:val="22"/>
          <w:szCs w:val="22"/>
        </w:rPr>
        <w:t xml:space="preserve">на </w:t>
      </w:r>
      <w:proofErr w:type="gramStart"/>
      <w:r w:rsidRPr="00F6383A">
        <w:rPr>
          <w:b w:val="0"/>
          <w:sz w:val="22"/>
          <w:szCs w:val="22"/>
        </w:rPr>
        <w:t>территории  сельского</w:t>
      </w:r>
      <w:proofErr w:type="gramEnd"/>
      <w:r w:rsidRPr="00F6383A">
        <w:rPr>
          <w:b w:val="0"/>
          <w:sz w:val="22"/>
          <w:szCs w:val="22"/>
        </w:rPr>
        <w:t xml:space="preserve"> поселения  </w:t>
      </w:r>
    </w:p>
    <w:p w14:paraId="0A59AA06" w14:textId="77777777" w:rsidR="002A4A4A" w:rsidRPr="00F6383A" w:rsidRDefault="002A4A4A" w:rsidP="002A4A4A">
      <w:pPr>
        <w:pStyle w:val="1"/>
        <w:ind w:right="-8"/>
        <w:jc w:val="right"/>
        <w:rPr>
          <w:b w:val="0"/>
          <w:sz w:val="22"/>
          <w:szCs w:val="22"/>
        </w:rPr>
      </w:pPr>
      <w:r w:rsidRPr="00F6383A">
        <w:rPr>
          <w:b w:val="0"/>
          <w:sz w:val="22"/>
          <w:szCs w:val="22"/>
        </w:rPr>
        <w:t>Черный Ключ муниципального района Клявлинский</w:t>
      </w:r>
    </w:p>
    <w:p w14:paraId="2CDC5537" w14:textId="77777777" w:rsidR="002A4A4A" w:rsidRDefault="002A4A4A" w:rsidP="002A4A4A">
      <w:pPr>
        <w:pStyle w:val="1"/>
        <w:ind w:right="-8"/>
        <w:jc w:val="right"/>
        <w:rPr>
          <w:b w:val="0"/>
          <w:sz w:val="24"/>
          <w:szCs w:val="24"/>
        </w:rPr>
      </w:pPr>
      <w:r w:rsidRPr="00F6383A">
        <w:rPr>
          <w:b w:val="0"/>
          <w:sz w:val="22"/>
          <w:szCs w:val="22"/>
        </w:rPr>
        <w:t>Самарской области</w:t>
      </w:r>
    </w:p>
    <w:p w14:paraId="1BBDD8D4" w14:textId="77777777" w:rsidR="002A4A4A" w:rsidRDefault="002A4A4A" w:rsidP="002A4A4A">
      <w:pPr>
        <w:pStyle w:val="1"/>
        <w:ind w:right="-8"/>
      </w:pPr>
      <w:r>
        <w:rPr>
          <w:b w:val="0"/>
          <w:sz w:val="24"/>
          <w:szCs w:val="24"/>
        </w:rPr>
        <w:t xml:space="preserve">                                                                                                                                                                                        </w:t>
      </w:r>
    </w:p>
    <w:p w14:paraId="5D33F92E" w14:textId="77777777" w:rsidR="002A4A4A" w:rsidRPr="00CD42EF" w:rsidRDefault="002A4A4A" w:rsidP="002A4A4A">
      <w:pPr>
        <w:keepNext/>
        <w:keepLines/>
        <w:jc w:val="center"/>
        <w:outlineLvl w:val="1"/>
        <w:rPr>
          <w:b/>
        </w:rPr>
      </w:pPr>
      <w:r w:rsidRPr="00CD42EF">
        <w:t xml:space="preserve">                                                                                                          </w:t>
      </w:r>
      <w:r w:rsidRPr="00CD42EF">
        <w:rPr>
          <w:b/>
        </w:rPr>
        <w:t xml:space="preserve">  </w:t>
      </w:r>
    </w:p>
    <w:p w14:paraId="2DEB5472" w14:textId="77777777" w:rsidR="002A4A4A" w:rsidRDefault="002A4A4A" w:rsidP="002A4A4A">
      <w:pPr>
        <w:keepNext/>
        <w:keepLines/>
        <w:jc w:val="center"/>
        <w:outlineLvl w:val="1"/>
        <w:rPr>
          <w:b/>
          <w:bCs/>
        </w:rPr>
      </w:pPr>
      <w:r w:rsidRPr="00CD42EF">
        <w:rPr>
          <w:b/>
          <w:bCs/>
        </w:rPr>
        <w:t>График производства земляных работ</w:t>
      </w:r>
      <w:bookmarkEnd w:id="31"/>
      <w:bookmarkEnd w:id="32"/>
      <w:bookmarkEnd w:id="33"/>
      <w:bookmarkEnd w:id="34"/>
      <w:bookmarkEnd w:id="35"/>
      <w:bookmarkEnd w:id="36"/>
      <w:bookmarkEnd w:id="37"/>
    </w:p>
    <w:p w14:paraId="3813611F" w14:textId="77777777" w:rsidR="002A4A4A" w:rsidRPr="00CD42EF" w:rsidRDefault="002A4A4A" w:rsidP="002A4A4A">
      <w:pPr>
        <w:keepNext/>
        <w:keepLines/>
        <w:jc w:val="center"/>
        <w:outlineLvl w:val="1"/>
        <w:rPr>
          <w:b/>
          <w:bCs/>
        </w:rPr>
      </w:pPr>
    </w:p>
    <w:p w14:paraId="5A81B595" w14:textId="77777777" w:rsidR="002A4A4A" w:rsidRPr="00CD42EF" w:rsidRDefault="002A4A4A" w:rsidP="002A4A4A">
      <w:pPr>
        <w:tabs>
          <w:tab w:val="left" w:leader="underscore" w:pos="9322"/>
        </w:tabs>
        <w:spacing w:after="940"/>
      </w:pPr>
      <w:r w:rsidRPr="00CD42EF">
        <w:t xml:space="preserve">Функциональное назначение объекта: </w:t>
      </w:r>
      <w:r w:rsidRPr="00CD42EF">
        <w:tab/>
      </w:r>
    </w:p>
    <w:p w14:paraId="3D1FEE5E" w14:textId="77777777" w:rsidR="002A4A4A" w:rsidRPr="00CD42EF" w:rsidRDefault="002A4A4A" w:rsidP="002A4A4A">
      <w:pPr>
        <w:tabs>
          <w:tab w:val="left" w:leader="underscore" w:pos="9322"/>
        </w:tabs>
      </w:pPr>
      <w:r w:rsidRPr="00CD42EF">
        <w:t>Адрес объекта:</w:t>
      </w:r>
      <w:r w:rsidRPr="00CD42EF">
        <w:tab/>
      </w:r>
    </w:p>
    <w:p w14:paraId="0D0872CE" w14:textId="77777777" w:rsidR="002A4A4A" w:rsidRPr="00CD42EF" w:rsidRDefault="002A4A4A" w:rsidP="002A4A4A">
      <w:pPr>
        <w:ind w:left="4160"/>
        <w:jc w:val="center"/>
      </w:pPr>
      <w:r w:rsidRPr="00CD42EF">
        <w:rPr>
          <w:rFonts w:eastAsia="Calibri"/>
        </w:rPr>
        <w:t>(адрес проведения земляных работ,</w:t>
      </w:r>
      <w:r>
        <w:t xml:space="preserve"> </w:t>
      </w:r>
      <w:r w:rsidRPr="00CD42EF">
        <w:rPr>
          <w:rFonts w:eastAsia="Calibri"/>
        </w:rPr>
        <w:t>кадастровый номер земельного участка)</w:t>
      </w:r>
    </w:p>
    <w:p w14:paraId="1828F678" w14:textId="77777777" w:rsidR="002A4A4A" w:rsidRPr="00CD42EF" w:rsidRDefault="002A4A4A" w:rsidP="002A4A4A">
      <w:pPr>
        <w:ind w:left="3115"/>
        <w:jc w:val="center"/>
      </w:pPr>
    </w:p>
    <w:tbl>
      <w:tblPr>
        <w:tblW w:w="0" w:type="auto"/>
        <w:jc w:val="center"/>
        <w:tblLayout w:type="fixed"/>
        <w:tblCellMar>
          <w:left w:w="10" w:type="dxa"/>
          <w:right w:w="10" w:type="dxa"/>
        </w:tblCellMar>
        <w:tblLook w:val="0000" w:firstRow="0" w:lastRow="0" w:firstColumn="0" w:lastColumn="0" w:noHBand="0" w:noVBand="0"/>
      </w:tblPr>
      <w:tblGrid>
        <w:gridCol w:w="744"/>
        <w:gridCol w:w="4344"/>
        <w:gridCol w:w="2203"/>
        <w:gridCol w:w="2213"/>
      </w:tblGrid>
      <w:tr w:rsidR="002A4A4A" w:rsidRPr="00CD42EF" w14:paraId="1B03B757" w14:textId="77777777" w:rsidTr="002A4A4A">
        <w:trPr>
          <w:trHeight w:hRule="exact" w:val="971"/>
          <w:jc w:val="center"/>
        </w:trPr>
        <w:tc>
          <w:tcPr>
            <w:tcW w:w="744" w:type="dxa"/>
            <w:tcBorders>
              <w:top w:val="single" w:sz="4" w:space="0" w:color="auto"/>
              <w:left w:val="single" w:sz="4" w:space="0" w:color="auto"/>
            </w:tcBorders>
            <w:shd w:val="clear" w:color="auto" w:fill="FFFFFF"/>
            <w:vAlign w:val="center"/>
          </w:tcPr>
          <w:p w14:paraId="768424D2" w14:textId="77777777" w:rsidR="002A4A4A" w:rsidRPr="00CD42EF" w:rsidRDefault="002A4A4A" w:rsidP="002A4A4A">
            <w:pPr>
              <w:spacing w:line="276" w:lineRule="auto"/>
            </w:pPr>
            <w:r w:rsidRPr="00CD42EF">
              <w:t>№ п/п</w:t>
            </w:r>
          </w:p>
        </w:tc>
        <w:tc>
          <w:tcPr>
            <w:tcW w:w="4344" w:type="dxa"/>
            <w:tcBorders>
              <w:top w:val="single" w:sz="4" w:space="0" w:color="auto"/>
              <w:left w:val="single" w:sz="4" w:space="0" w:color="auto"/>
            </w:tcBorders>
            <w:shd w:val="clear" w:color="auto" w:fill="FFFFFF"/>
            <w:vAlign w:val="center"/>
          </w:tcPr>
          <w:p w14:paraId="46857437" w14:textId="77777777" w:rsidR="002A4A4A" w:rsidRPr="00CD42EF" w:rsidRDefault="002A4A4A" w:rsidP="002A4A4A">
            <w:r w:rsidRPr="00CD42EF">
              <w:t>Наименование работ</w:t>
            </w:r>
          </w:p>
        </w:tc>
        <w:tc>
          <w:tcPr>
            <w:tcW w:w="2203" w:type="dxa"/>
            <w:tcBorders>
              <w:top w:val="single" w:sz="4" w:space="0" w:color="auto"/>
              <w:left w:val="single" w:sz="4" w:space="0" w:color="auto"/>
            </w:tcBorders>
            <w:shd w:val="clear" w:color="auto" w:fill="FFFFFF"/>
            <w:vAlign w:val="center"/>
          </w:tcPr>
          <w:p w14:paraId="08C8396D" w14:textId="77777777" w:rsidR="002A4A4A" w:rsidRPr="00CD42EF" w:rsidRDefault="002A4A4A" w:rsidP="002A4A4A">
            <w:r w:rsidRPr="00CD42EF">
              <w:t>Дата начала работ</w:t>
            </w:r>
          </w:p>
          <w:p w14:paraId="044FBD1A" w14:textId="77777777" w:rsidR="002A4A4A" w:rsidRPr="00CD42EF" w:rsidRDefault="002A4A4A" w:rsidP="002A4A4A">
            <w:r w:rsidRPr="00CD42EF">
              <w:t>(день/месяц/год)</w:t>
            </w:r>
          </w:p>
        </w:tc>
        <w:tc>
          <w:tcPr>
            <w:tcW w:w="2213" w:type="dxa"/>
            <w:tcBorders>
              <w:top w:val="single" w:sz="4" w:space="0" w:color="auto"/>
              <w:left w:val="single" w:sz="4" w:space="0" w:color="auto"/>
              <w:right w:val="single" w:sz="4" w:space="0" w:color="auto"/>
            </w:tcBorders>
            <w:shd w:val="clear" w:color="auto" w:fill="FFFFFF"/>
            <w:vAlign w:val="center"/>
          </w:tcPr>
          <w:p w14:paraId="02165242" w14:textId="77777777" w:rsidR="002A4A4A" w:rsidRPr="00CD42EF" w:rsidRDefault="002A4A4A" w:rsidP="002A4A4A">
            <w:r w:rsidRPr="00CD42EF">
              <w:t>Дата окончания работ</w:t>
            </w:r>
          </w:p>
          <w:p w14:paraId="2D5E7037" w14:textId="77777777" w:rsidR="002A4A4A" w:rsidRPr="00CD42EF" w:rsidRDefault="002A4A4A" w:rsidP="002A4A4A">
            <w:r w:rsidRPr="00CD42EF">
              <w:t>(день/месяц/год)</w:t>
            </w:r>
          </w:p>
        </w:tc>
      </w:tr>
      <w:tr w:rsidR="002A4A4A" w:rsidRPr="00CD42EF" w14:paraId="0456F14A" w14:textId="77777777" w:rsidTr="002A4A4A">
        <w:trPr>
          <w:trHeight w:hRule="exact" w:val="581"/>
          <w:jc w:val="center"/>
        </w:trPr>
        <w:tc>
          <w:tcPr>
            <w:tcW w:w="744" w:type="dxa"/>
            <w:tcBorders>
              <w:top w:val="single" w:sz="4" w:space="0" w:color="auto"/>
              <w:left w:val="single" w:sz="4" w:space="0" w:color="auto"/>
            </w:tcBorders>
            <w:shd w:val="clear" w:color="auto" w:fill="FFFFFF"/>
          </w:tcPr>
          <w:p w14:paraId="789D486A" w14:textId="77777777" w:rsidR="002A4A4A" w:rsidRPr="00CD42EF" w:rsidRDefault="002A4A4A" w:rsidP="002A4A4A">
            <w:pPr>
              <w:rPr>
                <w:rFonts w:ascii="Microsoft Sans Serif" w:eastAsia="Microsoft Sans Serif" w:hAnsi="Microsoft Sans Serif" w:cs="Microsoft Sans Serif"/>
              </w:rPr>
            </w:pPr>
          </w:p>
        </w:tc>
        <w:tc>
          <w:tcPr>
            <w:tcW w:w="4344" w:type="dxa"/>
            <w:tcBorders>
              <w:top w:val="single" w:sz="4" w:space="0" w:color="auto"/>
              <w:left w:val="single" w:sz="4" w:space="0" w:color="auto"/>
            </w:tcBorders>
            <w:shd w:val="clear" w:color="auto" w:fill="FFFFFF"/>
          </w:tcPr>
          <w:p w14:paraId="44EFF31C" w14:textId="77777777" w:rsidR="002A4A4A" w:rsidRPr="00CD42EF" w:rsidRDefault="002A4A4A" w:rsidP="002A4A4A">
            <w:pPr>
              <w:rPr>
                <w:rFonts w:ascii="Microsoft Sans Serif" w:eastAsia="Microsoft Sans Serif" w:hAnsi="Microsoft Sans Serif" w:cs="Microsoft Sans Serif"/>
              </w:rPr>
            </w:pPr>
          </w:p>
        </w:tc>
        <w:tc>
          <w:tcPr>
            <w:tcW w:w="2203" w:type="dxa"/>
            <w:tcBorders>
              <w:top w:val="single" w:sz="4" w:space="0" w:color="auto"/>
              <w:left w:val="single" w:sz="4" w:space="0" w:color="auto"/>
            </w:tcBorders>
            <w:shd w:val="clear" w:color="auto" w:fill="FFFFFF"/>
          </w:tcPr>
          <w:p w14:paraId="444E4287" w14:textId="77777777" w:rsidR="002A4A4A" w:rsidRPr="00CD42EF" w:rsidRDefault="002A4A4A" w:rsidP="002A4A4A">
            <w:pPr>
              <w:rPr>
                <w:rFonts w:ascii="Microsoft Sans Serif" w:eastAsia="Microsoft Sans Serif" w:hAnsi="Microsoft Sans Serif" w:cs="Microsoft Sans Serif"/>
              </w:rPr>
            </w:pPr>
          </w:p>
        </w:tc>
        <w:tc>
          <w:tcPr>
            <w:tcW w:w="2213" w:type="dxa"/>
            <w:tcBorders>
              <w:top w:val="single" w:sz="4" w:space="0" w:color="auto"/>
              <w:left w:val="single" w:sz="4" w:space="0" w:color="auto"/>
              <w:right w:val="single" w:sz="4" w:space="0" w:color="auto"/>
            </w:tcBorders>
            <w:shd w:val="clear" w:color="auto" w:fill="FFFFFF"/>
          </w:tcPr>
          <w:p w14:paraId="095B0838" w14:textId="77777777" w:rsidR="002A4A4A" w:rsidRPr="00CD42EF" w:rsidRDefault="002A4A4A" w:rsidP="002A4A4A">
            <w:pPr>
              <w:rPr>
                <w:rFonts w:ascii="Microsoft Sans Serif" w:eastAsia="Microsoft Sans Serif" w:hAnsi="Microsoft Sans Serif" w:cs="Microsoft Sans Serif"/>
              </w:rPr>
            </w:pPr>
          </w:p>
        </w:tc>
      </w:tr>
      <w:tr w:rsidR="002A4A4A" w:rsidRPr="00CD42EF" w14:paraId="1B024E92" w14:textId="77777777" w:rsidTr="002A4A4A">
        <w:trPr>
          <w:trHeight w:hRule="exact" w:val="581"/>
          <w:jc w:val="center"/>
        </w:trPr>
        <w:tc>
          <w:tcPr>
            <w:tcW w:w="744" w:type="dxa"/>
            <w:tcBorders>
              <w:top w:val="single" w:sz="4" w:space="0" w:color="auto"/>
              <w:left w:val="single" w:sz="4" w:space="0" w:color="auto"/>
            </w:tcBorders>
            <w:shd w:val="clear" w:color="auto" w:fill="FFFFFF"/>
          </w:tcPr>
          <w:p w14:paraId="1673460E" w14:textId="77777777" w:rsidR="002A4A4A" w:rsidRPr="00CD42EF" w:rsidRDefault="002A4A4A" w:rsidP="002A4A4A">
            <w:pPr>
              <w:rPr>
                <w:rFonts w:ascii="Microsoft Sans Serif" w:eastAsia="Microsoft Sans Serif" w:hAnsi="Microsoft Sans Serif" w:cs="Microsoft Sans Serif"/>
              </w:rPr>
            </w:pPr>
          </w:p>
        </w:tc>
        <w:tc>
          <w:tcPr>
            <w:tcW w:w="4344" w:type="dxa"/>
            <w:tcBorders>
              <w:top w:val="single" w:sz="4" w:space="0" w:color="auto"/>
              <w:left w:val="single" w:sz="4" w:space="0" w:color="auto"/>
            </w:tcBorders>
            <w:shd w:val="clear" w:color="auto" w:fill="FFFFFF"/>
          </w:tcPr>
          <w:p w14:paraId="5F5333F7" w14:textId="77777777" w:rsidR="002A4A4A" w:rsidRPr="00CD42EF" w:rsidRDefault="002A4A4A" w:rsidP="002A4A4A">
            <w:pPr>
              <w:rPr>
                <w:rFonts w:ascii="Microsoft Sans Serif" w:eastAsia="Microsoft Sans Serif" w:hAnsi="Microsoft Sans Serif" w:cs="Microsoft Sans Serif"/>
              </w:rPr>
            </w:pPr>
          </w:p>
        </w:tc>
        <w:tc>
          <w:tcPr>
            <w:tcW w:w="2203" w:type="dxa"/>
            <w:tcBorders>
              <w:top w:val="single" w:sz="4" w:space="0" w:color="auto"/>
              <w:left w:val="single" w:sz="4" w:space="0" w:color="auto"/>
            </w:tcBorders>
            <w:shd w:val="clear" w:color="auto" w:fill="FFFFFF"/>
          </w:tcPr>
          <w:p w14:paraId="15FD835E" w14:textId="77777777" w:rsidR="002A4A4A" w:rsidRPr="00CD42EF" w:rsidRDefault="002A4A4A" w:rsidP="002A4A4A">
            <w:pPr>
              <w:rPr>
                <w:rFonts w:ascii="Microsoft Sans Serif" w:eastAsia="Microsoft Sans Serif" w:hAnsi="Microsoft Sans Serif" w:cs="Microsoft Sans Serif"/>
              </w:rPr>
            </w:pPr>
          </w:p>
        </w:tc>
        <w:tc>
          <w:tcPr>
            <w:tcW w:w="2213" w:type="dxa"/>
            <w:tcBorders>
              <w:top w:val="single" w:sz="4" w:space="0" w:color="auto"/>
              <w:left w:val="single" w:sz="4" w:space="0" w:color="auto"/>
              <w:right w:val="single" w:sz="4" w:space="0" w:color="auto"/>
            </w:tcBorders>
            <w:shd w:val="clear" w:color="auto" w:fill="FFFFFF"/>
          </w:tcPr>
          <w:p w14:paraId="39A5718F" w14:textId="77777777" w:rsidR="002A4A4A" w:rsidRPr="00CD42EF" w:rsidRDefault="002A4A4A" w:rsidP="002A4A4A">
            <w:pPr>
              <w:rPr>
                <w:rFonts w:ascii="Microsoft Sans Serif" w:eastAsia="Microsoft Sans Serif" w:hAnsi="Microsoft Sans Serif" w:cs="Microsoft Sans Serif"/>
              </w:rPr>
            </w:pPr>
          </w:p>
        </w:tc>
      </w:tr>
      <w:tr w:rsidR="002A4A4A" w:rsidRPr="00CD42EF" w14:paraId="06ED1AC8" w14:textId="77777777" w:rsidTr="002A4A4A">
        <w:trPr>
          <w:trHeight w:hRule="exact" w:val="576"/>
          <w:jc w:val="center"/>
        </w:trPr>
        <w:tc>
          <w:tcPr>
            <w:tcW w:w="744" w:type="dxa"/>
            <w:tcBorders>
              <w:top w:val="single" w:sz="4" w:space="0" w:color="auto"/>
              <w:left w:val="single" w:sz="4" w:space="0" w:color="auto"/>
            </w:tcBorders>
            <w:shd w:val="clear" w:color="auto" w:fill="FFFFFF"/>
          </w:tcPr>
          <w:p w14:paraId="428D05CA" w14:textId="77777777" w:rsidR="002A4A4A" w:rsidRPr="00CD42EF" w:rsidRDefault="002A4A4A" w:rsidP="002A4A4A">
            <w:pPr>
              <w:rPr>
                <w:rFonts w:ascii="Microsoft Sans Serif" w:eastAsia="Microsoft Sans Serif" w:hAnsi="Microsoft Sans Serif" w:cs="Microsoft Sans Serif"/>
              </w:rPr>
            </w:pPr>
          </w:p>
        </w:tc>
        <w:tc>
          <w:tcPr>
            <w:tcW w:w="4344" w:type="dxa"/>
            <w:tcBorders>
              <w:top w:val="single" w:sz="4" w:space="0" w:color="auto"/>
              <w:left w:val="single" w:sz="4" w:space="0" w:color="auto"/>
            </w:tcBorders>
            <w:shd w:val="clear" w:color="auto" w:fill="FFFFFF"/>
          </w:tcPr>
          <w:p w14:paraId="3723EC8D" w14:textId="77777777" w:rsidR="002A4A4A" w:rsidRPr="00CD42EF" w:rsidRDefault="002A4A4A" w:rsidP="002A4A4A">
            <w:pPr>
              <w:rPr>
                <w:rFonts w:ascii="Microsoft Sans Serif" w:eastAsia="Microsoft Sans Serif" w:hAnsi="Microsoft Sans Serif" w:cs="Microsoft Sans Serif"/>
              </w:rPr>
            </w:pPr>
          </w:p>
        </w:tc>
        <w:tc>
          <w:tcPr>
            <w:tcW w:w="2203" w:type="dxa"/>
            <w:tcBorders>
              <w:top w:val="single" w:sz="4" w:space="0" w:color="auto"/>
              <w:left w:val="single" w:sz="4" w:space="0" w:color="auto"/>
            </w:tcBorders>
            <w:shd w:val="clear" w:color="auto" w:fill="FFFFFF"/>
          </w:tcPr>
          <w:p w14:paraId="7836B2B6" w14:textId="77777777" w:rsidR="002A4A4A" w:rsidRPr="00CD42EF" w:rsidRDefault="002A4A4A" w:rsidP="002A4A4A">
            <w:pPr>
              <w:rPr>
                <w:rFonts w:ascii="Microsoft Sans Serif" w:eastAsia="Microsoft Sans Serif" w:hAnsi="Microsoft Sans Serif" w:cs="Microsoft Sans Serif"/>
              </w:rPr>
            </w:pPr>
          </w:p>
        </w:tc>
        <w:tc>
          <w:tcPr>
            <w:tcW w:w="2213" w:type="dxa"/>
            <w:tcBorders>
              <w:top w:val="single" w:sz="4" w:space="0" w:color="auto"/>
              <w:left w:val="single" w:sz="4" w:space="0" w:color="auto"/>
              <w:right w:val="single" w:sz="4" w:space="0" w:color="auto"/>
            </w:tcBorders>
            <w:shd w:val="clear" w:color="auto" w:fill="FFFFFF"/>
          </w:tcPr>
          <w:p w14:paraId="6572F9FC" w14:textId="77777777" w:rsidR="002A4A4A" w:rsidRPr="00CD42EF" w:rsidRDefault="002A4A4A" w:rsidP="002A4A4A">
            <w:pPr>
              <w:rPr>
                <w:rFonts w:ascii="Microsoft Sans Serif" w:eastAsia="Microsoft Sans Serif" w:hAnsi="Microsoft Sans Serif" w:cs="Microsoft Sans Serif"/>
              </w:rPr>
            </w:pPr>
          </w:p>
        </w:tc>
      </w:tr>
      <w:tr w:rsidR="002A4A4A" w:rsidRPr="00CD42EF" w14:paraId="2F5DF441" w14:textId="77777777" w:rsidTr="002A4A4A">
        <w:trPr>
          <w:trHeight w:hRule="exact" w:val="590"/>
          <w:jc w:val="center"/>
        </w:trPr>
        <w:tc>
          <w:tcPr>
            <w:tcW w:w="744" w:type="dxa"/>
            <w:tcBorders>
              <w:top w:val="single" w:sz="4" w:space="0" w:color="auto"/>
              <w:left w:val="single" w:sz="4" w:space="0" w:color="auto"/>
              <w:bottom w:val="single" w:sz="4" w:space="0" w:color="auto"/>
            </w:tcBorders>
            <w:shd w:val="clear" w:color="auto" w:fill="FFFFFF"/>
          </w:tcPr>
          <w:p w14:paraId="51292327" w14:textId="77777777" w:rsidR="002A4A4A" w:rsidRPr="00CD42EF" w:rsidRDefault="002A4A4A" w:rsidP="002A4A4A">
            <w:pPr>
              <w:rPr>
                <w:rFonts w:ascii="Microsoft Sans Serif" w:eastAsia="Microsoft Sans Serif" w:hAnsi="Microsoft Sans Serif" w:cs="Microsoft Sans Serif"/>
              </w:rPr>
            </w:pPr>
          </w:p>
        </w:tc>
        <w:tc>
          <w:tcPr>
            <w:tcW w:w="4344" w:type="dxa"/>
            <w:tcBorders>
              <w:top w:val="single" w:sz="4" w:space="0" w:color="auto"/>
              <w:left w:val="single" w:sz="4" w:space="0" w:color="auto"/>
              <w:bottom w:val="single" w:sz="4" w:space="0" w:color="auto"/>
            </w:tcBorders>
            <w:shd w:val="clear" w:color="auto" w:fill="FFFFFF"/>
          </w:tcPr>
          <w:p w14:paraId="3236675C" w14:textId="77777777" w:rsidR="002A4A4A" w:rsidRPr="00CD42EF" w:rsidRDefault="002A4A4A" w:rsidP="002A4A4A">
            <w:pPr>
              <w:rPr>
                <w:rFonts w:ascii="Microsoft Sans Serif" w:eastAsia="Microsoft Sans Serif" w:hAnsi="Microsoft Sans Serif" w:cs="Microsoft Sans Serif"/>
              </w:rPr>
            </w:pPr>
          </w:p>
        </w:tc>
        <w:tc>
          <w:tcPr>
            <w:tcW w:w="2203" w:type="dxa"/>
            <w:tcBorders>
              <w:top w:val="single" w:sz="4" w:space="0" w:color="auto"/>
              <w:left w:val="single" w:sz="4" w:space="0" w:color="auto"/>
              <w:bottom w:val="single" w:sz="4" w:space="0" w:color="auto"/>
            </w:tcBorders>
            <w:shd w:val="clear" w:color="auto" w:fill="FFFFFF"/>
          </w:tcPr>
          <w:p w14:paraId="6C28063E" w14:textId="77777777" w:rsidR="002A4A4A" w:rsidRPr="00CD42EF" w:rsidRDefault="002A4A4A" w:rsidP="002A4A4A">
            <w:pPr>
              <w:rPr>
                <w:rFonts w:ascii="Microsoft Sans Serif" w:eastAsia="Microsoft Sans Serif" w:hAnsi="Microsoft Sans Serif" w:cs="Microsoft Sans Serif"/>
              </w:rPr>
            </w:pPr>
          </w:p>
        </w:tc>
        <w:tc>
          <w:tcPr>
            <w:tcW w:w="2213" w:type="dxa"/>
            <w:tcBorders>
              <w:top w:val="single" w:sz="4" w:space="0" w:color="auto"/>
              <w:left w:val="single" w:sz="4" w:space="0" w:color="auto"/>
              <w:bottom w:val="single" w:sz="4" w:space="0" w:color="auto"/>
              <w:right w:val="single" w:sz="4" w:space="0" w:color="auto"/>
            </w:tcBorders>
            <w:shd w:val="clear" w:color="auto" w:fill="FFFFFF"/>
          </w:tcPr>
          <w:p w14:paraId="56845FD9" w14:textId="77777777" w:rsidR="002A4A4A" w:rsidRPr="00CD42EF" w:rsidRDefault="002A4A4A" w:rsidP="002A4A4A">
            <w:pPr>
              <w:rPr>
                <w:rFonts w:ascii="Microsoft Sans Serif" w:eastAsia="Microsoft Sans Serif" w:hAnsi="Microsoft Sans Serif" w:cs="Microsoft Sans Serif"/>
              </w:rPr>
            </w:pPr>
          </w:p>
        </w:tc>
      </w:tr>
    </w:tbl>
    <w:p w14:paraId="42703515" w14:textId="77777777" w:rsidR="002A4A4A" w:rsidRPr="0093091E" w:rsidRDefault="002A4A4A" w:rsidP="002A4A4A">
      <w:pPr>
        <w:spacing w:after="799" w:line="1" w:lineRule="exact"/>
        <w:rPr>
          <w:rFonts w:ascii="Microsoft Sans Serif" w:eastAsia="Microsoft Sans Serif" w:hAnsi="Microsoft Sans Serif" w:cs="Microsoft Sans Serif"/>
        </w:rPr>
      </w:pPr>
    </w:p>
    <w:p w14:paraId="65B14DCE" w14:textId="77777777" w:rsidR="002A4A4A" w:rsidRPr="0093091E" w:rsidRDefault="002A4A4A" w:rsidP="002A4A4A">
      <w:pPr>
        <w:tabs>
          <w:tab w:val="left" w:leader="underscore" w:pos="9322"/>
        </w:tabs>
        <w:jc w:val="both"/>
      </w:pPr>
      <w:r w:rsidRPr="0093091E">
        <w:t>Исполнитель работ</w:t>
      </w:r>
      <w:r w:rsidRPr="0093091E">
        <w:tab/>
      </w:r>
    </w:p>
    <w:p w14:paraId="5E02B63E" w14:textId="77777777" w:rsidR="002A4A4A" w:rsidRPr="0093091E" w:rsidRDefault="002A4A4A" w:rsidP="002A4A4A">
      <w:pPr>
        <w:jc w:val="center"/>
      </w:pPr>
      <w:r w:rsidRPr="0093091E">
        <w:t>(должность, подпись, расшифровка подписи)</w:t>
      </w:r>
    </w:p>
    <w:p w14:paraId="291663A2" w14:textId="77777777" w:rsidR="002A4A4A" w:rsidRPr="0093091E" w:rsidRDefault="002A4A4A" w:rsidP="002A4A4A">
      <w:pPr>
        <w:jc w:val="both"/>
      </w:pPr>
      <w:r w:rsidRPr="0093091E">
        <w:t>М.П.</w:t>
      </w:r>
    </w:p>
    <w:p w14:paraId="5AF90209" w14:textId="77777777" w:rsidR="002A4A4A" w:rsidRPr="0093091E" w:rsidRDefault="002A4A4A" w:rsidP="002A4A4A">
      <w:pPr>
        <w:tabs>
          <w:tab w:val="left" w:pos="6979"/>
          <w:tab w:val="left" w:leader="underscore" w:pos="7301"/>
          <w:tab w:val="left" w:leader="underscore" w:pos="9094"/>
        </w:tabs>
        <w:spacing w:after="460"/>
        <w:jc w:val="both"/>
      </w:pPr>
      <w:r w:rsidRPr="0093091E">
        <w:t>(при наличии)</w:t>
      </w:r>
      <w:r w:rsidRPr="0093091E">
        <w:tab/>
        <w:t>"</w:t>
      </w:r>
      <w:r w:rsidRPr="0093091E">
        <w:tab/>
        <w:t>"20</w:t>
      </w:r>
      <w:r w:rsidRPr="0093091E">
        <w:tab/>
        <w:t>г.</w:t>
      </w:r>
    </w:p>
    <w:p w14:paraId="1DCFF85A" w14:textId="77777777" w:rsidR="002A4A4A" w:rsidRPr="0093091E" w:rsidRDefault="002A4A4A" w:rsidP="002A4A4A">
      <w:pPr>
        <w:tabs>
          <w:tab w:val="left" w:leader="underscore" w:pos="9322"/>
        </w:tabs>
        <w:jc w:val="both"/>
      </w:pPr>
      <w:r w:rsidRPr="0093091E">
        <w:t>Заказчик (при наличии)</w:t>
      </w:r>
      <w:r w:rsidRPr="0093091E">
        <w:tab/>
      </w:r>
    </w:p>
    <w:p w14:paraId="4E774972" w14:textId="77777777" w:rsidR="002A4A4A" w:rsidRPr="0093091E" w:rsidRDefault="002A4A4A" w:rsidP="002A4A4A">
      <w:pPr>
        <w:jc w:val="center"/>
      </w:pPr>
      <w:r w:rsidRPr="0093091E">
        <w:lastRenderedPageBreak/>
        <w:t>(должность, подпись, расшифровка подписи)</w:t>
      </w:r>
    </w:p>
    <w:p w14:paraId="51496F75" w14:textId="77777777" w:rsidR="002A4A4A" w:rsidRPr="0093091E" w:rsidRDefault="002A4A4A" w:rsidP="002A4A4A">
      <w:r w:rsidRPr="0093091E">
        <w:t>М.П.</w:t>
      </w:r>
    </w:p>
    <w:p w14:paraId="0945BB91" w14:textId="77777777" w:rsidR="002A4A4A" w:rsidRDefault="002A4A4A" w:rsidP="002A4A4A">
      <w:pPr>
        <w:pStyle w:val="1"/>
        <w:ind w:right="-8"/>
        <w:rPr>
          <w:b w:val="0"/>
          <w:sz w:val="22"/>
          <w:szCs w:val="22"/>
        </w:rPr>
      </w:pPr>
      <w:r w:rsidRPr="008918C8">
        <w:rPr>
          <w:rFonts w:eastAsia="Microsoft Sans Serif"/>
          <w:b w:val="0"/>
          <w:bCs w:val="0"/>
          <w:color w:val="000000"/>
          <w:sz w:val="24"/>
          <w:szCs w:val="24"/>
          <w:lang w:bidi="ru-RU"/>
        </w:rPr>
        <w:t>(при наличии)</w:t>
      </w:r>
      <w:r w:rsidRPr="008918C8">
        <w:rPr>
          <w:rFonts w:eastAsia="Microsoft Sans Serif"/>
          <w:b w:val="0"/>
          <w:bCs w:val="0"/>
          <w:color w:val="000000"/>
          <w:sz w:val="24"/>
          <w:szCs w:val="24"/>
          <w:lang w:bidi="ru-RU"/>
        </w:rPr>
        <w:tab/>
      </w:r>
      <w:r>
        <w:rPr>
          <w:rFonts w:ascii="Microsoft Sans Serif" w:eastAsia="Microsoft Sans Serif" w:hAnsi="Microsoft Sans Serif" w:cs="Microsoft Sans Serif"/>
          <w:b w:val="0"/>
          <w:bCs w:val="0"/>
          <w:color w:val="000000"/>
          <w:sz w:val="24"/>
          <w:szCs w:val="24"/>
          <w:lang w:bidi="ru-RU"/>
        </w:rPr>
        <w:t xml:space="preserve">                                                                              </w:t>
      </w:r>
      <w:r w:rsidRPr="0093091E">
        <w:rPr>
          <w:rFonts w:ascii="Microsoft Sans Serif" w:eastAsia="Microsoft Sans Serif" w:hAnsi="Microsoft Sans Serif" w:cs="Microsoft Sans Serif"/>
          <w:b w:val="0"/>
          <w:bCs w:val="0"/>
          <w:color w:val="000000"/>
          <w:sz w:val="24"/>
          <w:szCs w:val="24"/>
          <w:lang w:bidi="ru-RU"/>
        </w:rPr>
        <w:t>"</w:t>
      </w:r>
      <w:r>
        <w:rPr>
          <w:rFonts w:ascii="Microsoft Sans Serif" w:eastAsia="Microsoft Sans Serif" w:hAnsi="Microsoft Sans Serif" w:cs="Microsoft Sans Serif"/>
          <w:b w:val="0"/>
          <w:bCs w:val="0"/>
          <w:color w:val="000000"/>
          <w:sz w:val="24"/>
          <w:szCs w:val="24"/>
          <w:lang w:bidi="ru-RU"/>
        </w:rPr>
        <w:t>_ "20_____________</w:t>
      </w:r>
      <w:r w:rsidRPr="0093091E">
        <w:rPr>
          <w:rFonts w:ascii="Microsoft Sans Serif" w:eastAsia="Microsoft Sans Serif" w:hAnsi="Microsoft Sans Serif" w:cs="Microsoft Sans Serif"/>
          <w:b w:val="0"/>
          <w:bCs w:val="0"/>
          <w:color w:val="000000"/>
          <w:sz w:val="24"/>
          <w:szCs w:val="24"/>
          <w:lang w:bidi="ru-RU"/>
        </w:rPr>
        <w:t>г.</w:t>
      </w:r>
    </w:p>
    <w:p w14:paraId="533957E8" w14:textId="77777777" w:rsidR="002A4A4A" w:rsidRDefault="002A4A4A" w:rsidP="002A4A4A">
      <w:pPr>
        <w:pStyle w:val="1"/>
        <w:ind w:left="5670" w:right="-8"/>
        <w:jc w:val="right"/>
        <w:rPr>
          <w:b w:val="0"/>
          <w:sz w:val="22"/>
          <w:szCs w:val="22"/>
        </w:rPr>
      </w:pPr>
    </w:p>
    <w:p w14:paraId="59EE3BE4" w14:textId="77777777" w:rsidR="002A4A4A" w:rsidRDefault="002A4A4A" w:rsidP="002A4A4A">
      <w:pPr>
        <w:pStyle w:val="1"/>
        <w:ind w:left="5670" w:right="-8"/>
        <w:jc w:val="right"/>
        <w:rPr>
          <w:b w:val="0"/>
          <w:sz w:val="22"/>
          <w:szCs w:val="22"/>
        </w:rPr>
      </w:pPr>
    </w:p>
    <w:p w14:paraId="237C8727" w14:textId="77777777" w:rsidR="002A4A4A" w:rsidRDefault="002A4A4A" w:rsidP="002A4A4A">
      <w:pPr>
        <w:pStyle w:val="1"/>
        <w:ind w:left="5670" w:right="-8"/>
        <w:jc w:val="right"/>
        <w:rPr>
          <w:b w:val="0"/>
          <w:sz w:val="22"/>
          <w:szCs w:val="22"/>
        </w:rPr>
      </w:pPr>
    </w:p>
    <w:p w14:paraId="7B59972A" w14:textId="77777777" w:rsidR="002A4A4A" w:rsidRDefault="002A4A4A" w:rsidP="002A4A4A">
      <w:pPr>
        <w:pStyle w:val="1"/>
        <w:ind w:left="5670" w:right="-8"/>
        <w:jc w:val="right"/>
        <w:rPr>
          <w:b w:val="0"/>
          <w:sz w:val="22"/>
          <w:szCs w:val="22"/>
        </w:rPr>
      </w:pPr>
    </w:p>
    <w:p w14:paraId="370928B5" w14:textId="77777777" w:rsidR="002A4A4A" w:rsidRPr="00C63E5A" w:rsidRDefault="002A4A4A" w:rsidP="002A4A4A">
      <w:pPr>
        <w:pStyle w:val="1"/>
        <w:ind w:left="5670" w:right="-8"/>
        <w:jc w:val="right"/>
        <w:rPr>
          <w:b w:val="0"/>
          <w:sz w:val="22"/>
          <w:szCs w:val="22"/>
        </w:rPr>
      </w:pPr>
    </w:p>
    <w:p w14:paraId="756B8ABB" w14:textId="77777777" w:rsidR="002A4A4A" w:rsidRDefault="002A4A4A" w:rsidP="002A4A4A">
      <w:pPr>
        <w:pStyle w:val="1"/>
        <w:ind w:right="-8"/>
        <w:rPr>
          <w:b w:val="0"/>
          <w:sz w:val="24"/>
        </w:rPr>
      </w:pPr>
    </w:p>
    <w:p w14:paraId="39B6261D" w14:textId="77777777" w:rsidR="002A4A4A" w:rsidRDefault="002A4A4A" w:rsidP="002A4A4A">
      <w:pPr>
        <w:pStyle w:val="1"/>
        <w:ind w:left="5670" w:right="-8"/>
        <w:jc w:val="right"/>
        <w:rPr>
          <w:b w:val="0"/>
          <w:sz w:val="24"/>
        </w:rPr>
      </w:pPr>
    </w:p>
    <w:p w14:paraId="1BE0FBE2" w14:textId="77777777" w:rsidR="002A4A4A" w:rsidRDefault="002A4A4A" w:rsidP="002A4A4A">
      <w:pPr>
        <w:pStyle w:val="1"/>
        <w:ind w:right="-8"/>
        <w:jc w:val="both"/>
        <w:rPr>
          <w:b w:val="0"/>
          <w:sz w:val="24"/>
        </w:rPr>
      </w:pPr>
    </w:p>
    <w:p w14:paraId="212BBC4F" w14:textId="77777777" w:rsidR="002A4A4A" w:rsidRPr="00F6383A" w:rsidRDefault="002A4A4A" w:rsidP="002A4A4A">
      <w:pPr>
        <w:ind w:firstLine="720"/>
        <w:contextualSpacing/>
        <w:jc w:val="right"/>
        <w:rPr>
          <w:bCs/>
          <w:sz w:val="22"/>
          <w:szCs w:val="22"/>
        </w:rPr>
      </w:pPr>
      <w:r w:rsidRPr="00F6383A">
        <w:rPr>
          <w:rFonts w:eastAsia="SimSun"/>
          <w:bCs/>
          <w:sz w:val="22"/>
          <w:szCs w:val="22"/>
        </w:rPr>
        <w:t>Приложение № 6</w:t>
      </w:r>
    </w:p>
    <w:p w14:paraId="25E3E6D0" w14:textId="77777777" w:rsidR="002A4A4A" w:rsidRPr="00F6383A" w:rsidRDefault="002A4A4A" w:rsidP="002A4A4A">
      <w:pPr>
        <w:pStyle w:val="1"/>
        <w:ind w:right="-8"/>
        <w:jc w:val="right"/>
        <w:rPr>
          <w:b w:val="0"/>
          <w:sz w:val="22"/>
          <w:szCs w:val="22"/>
        </w:rPr>
      </w:pPr>
      <w:r w:rsidRPr="00F6383A">
        <w:rPr>
          <w:b w:val="0"/>
          <w:sz w:val="22"/>
          <w:szCs w:val="22"/>
        </w:rPr>
        <w:t xml:space="preserve">к </w:t>
      </w:r>
      <w:proofErr w:type="gramStart"/>
      <w:r w:rsidRPr="00F6383A">
        <w:rPr>
          <w:b w:val="0"/>
          <w:sz w:val="22"/>
          <w:szCs w:val="22"/>
        </w:rPr>
        <w:t>административному  регламенту</w:t>
      </w:r>
      <w:proofErr w:type="gramEnd"/>
      <w:r w:rsidRPr="00F6383A">
        <w:rPr>
          <w:b w:val="0"/>
          <w:sz w:val="22"/>
          <w:szCs w:val="22"/>
        </w:rPr>
        <w:t xml:space="preserve"> предоставления </w:t>
      </w:r>
    </w:p>
    <w:p w14:paraId="331A714F" w14:textId="77777777" w:rsidR="002A4A4A" w:rsidRPr="00F6383A" w:rsidRDefault="002A4A4A" w:rsidP="002A4A4A">
      <w:pPr>
        <w:pStyle w:val="1"/>
        <w:ind w:right="-8"/>
        <w:jc w:val="right"/>
        <w:rPr>
          <w:b w:val="0"/>
          <w:sz w:val="22"/>
          <w:szCs w:val="22"/>
        </w:rPr>
      </w:pPr>
      <w:r w:rsidRPr="00F6383A">
        <w:rPr>
          <w:b w:val="0"/>
          <w:sz w:val="22"/>
          <w:szCs w:val="22"/>
        </w:rPr>
        <w:t xml:space="preserve"> </w:t>
      </w:r>
      <w:proofErr w:type="gramStart"/>
      <w:r w:rsidRPr="00F6383A">
        <w:rPr>
          <w:b w:val="0"/>
          <w:sz w:val="22"/>
          <w:szCs w:val="22"/>
        </w:rPr>
        <w:t>муниципальной  услуги</w:t>
      </w:r>
      <w:proofErr w:type="gramEnd"/>
      <w:r w:rsidRPr="00F6383A">
        <w:rPr>
          <w:b w:val="0"/>
          <w:sz w:val="22"/>
          <w:szCs w:val="22"/>
        </w:rPr>
        <w:t xml:space="preserve"> «Предоставление разрешения</w:t>
      </w:r>
    </w:p>
    <w:p w14:paraId="1879C2F0" w14:textId="77777777" w:rsidR="002A4A4A" w:rsidRPr="00F6383A" w:rsidRDefault="002A4A4A" w:rsidP="002A4A4A">
      <w:pPr>
        <w:pStyle w:val="1"/>
        <w:ind w:right="-8"/>
        <w:jc w:val="right"/>
        <w:rPr>
          <w:b w:val="0"/>
          <w:sz w:val="22"/>
          <w:szCs w:val="22"/>
        </w:rPr>
      </w:pPr>
      <w:r w:rsidRPr="00F6383A">
        <w:rPr>
          <w:b w:val="0"/>
          <w:sz w:val="22"/>
          <w:szCs w:val="22"/>
        </w:rPr>
        <w:t xml:space="preserve"> на осуществление земляных работ» </w:t>
      </w:r>
    </w:p>
    <w:p w14:paraId="12381F7F" w14:textId="77777777" w:rsidR="002A4A4A" w:rsidRPr="00F6383A" w:rsidRDefault="002A4A4A" w:rsidP="002A4A4A">
      <w:pPr>
        <w:pStyle w:val="1"/>
        <w:ind w:right="-8"/>
        <w:jc w:val="right"/>
        <w:rPr>
          <w:b w:val="0"/>
          <w:sz w:val="22"/>
          <w:szCs w:val="22"/>
        </w:rPr>
      </w:pPr>
      <w:r w:rsidRPr="00F6383A">
        <w:rPr>
          <w:b w:val="0"/>
          <w:sz w:val="22"/>
          <w:szCs w:val="22"/>
        </w:rPr>
        <w:t xml:space="preserve">на </w:t>
      </w:r>
      <w:proofErr w:type="gramStart"/>
      <w:r w:rsidRPr="00F6383A">
        <w:rPr>
          <w:b w:val="0"/>
          <w:sz w:val="22"/>
          <w:szCs w:val="22"/>
        </w:rPr>
        <w:t>территории  сельского</w:t>
      </w:r>
      <w:proofErr w:type="gramEnd"/>
      <w:r w:rsidRPr="00F6383A">
        <w:rPr>
          <w:b w:val="0"/>
          <w:sz w:val="22"/>
          <w:szCs w:val="22"/>
        </w:rPr>
        <w:t xml:space="preserve"> поселения  </w:t>
      </w:r>
    </w:p>
    <w:p w14:paraId="0E1D085B" w14:textId="77777777" w:rsidR="002A4A4A" w:rsidRPr="00F6383A" w:rsidRDefault="002A4A4A" w:rsidP="002A4A4A">
      <w:pPr>
        <w:pStyle w:val="1"/>
        <w:ind w:right="-8"/>
        <w:jc w:val="right"/>
        <w:rPr>
          <w:ins w:id="38" w:author="Колесникова Елена Александровна" w:date="2022-05-04T13:46:00Z"/>
          <w:b w:val="0"/>
          <w:sz w:val="22"/>
          <w:szCs w:val="22"/>
        </w:rPr>
      </w:pPr>
      <w:r w:rsidRPr="00F6383A">
        <w:rPr>
          <w:b w:val="0"/>
          <w:sz w:val="22"/>
          <w:szCs w:val="22"/>
        </w:rPr>
        <w:t xml:space="preserve">Черный Ключ муниципального района Клявлинский </w:t>
      </w:r>
      <w:r w:rsidRPr="00F6383A">
        <w:rPr>
          <w:sz w:val="22"/>
          <w:szCs w:val="22"/>
        </w:rPr>
        <w:t xml:space="preserve">                                                                                                                     </w:t>
      </w:r>
      <w:r w:rsidRPr="00F6383A">
        <w:rPr>
          <w:b w:val="0"/>
          <w:sz w:val="22"/>
          <w:szCs w:val="22"/>
        </w:rPr>
        <w:t>Самарской области</w:t>
      </w:r>
    </w:p>
    <w:p w14:paraId="0AD64DE6" w14:textId="77777777" w:rsidR="002A4A4A" w:rsidRPr="002E19D4" w:rsidRDefault="002A4A4A" w:rsidP="002A4A4A">
      <w:pPr>
        <w:spacing w:after="480"/>
        <w:jc w:val="center"/>
        <w:rPr>
          <w:sz w:val="26"/>
          <w:szCs w:val="26"/>
        </w:rPr>
      </w:pPr>
      <w:r w:rsidRPr="002E19D4">
        <w:rPr>
          <w:rFonts w:eastAsia="Calibri"/>
          <w:b/>
          <w:bCs/>
        </w:rPr>
        <w:t>АКТ</w:t>
      </w:r>
      <w:r w:rsidRPr="002E19D4">
        <w:rPr>
          <w:rFonts w:eastAsia="Calibri"/>
          <w:b/>
          <w:bCs/>
        </w:rPr>
        <w:br/>
        <w:t>о завершении земляных работ и выполненном благоустройстве</w:t>
      </w:r>
      <w:r w:rsidRPr="002E19D4">
        <w:rPr>
          <w:rFonts w:eastAsia="Calibri"/>
          <w:b/>
          <w:bCs/>
          <w:sz w:val="26"/>
          <w:szCs w:val="26"/>
          <w:vertAlign w:val="superscript"/>
        </w:rPr>
        <w:footnoteReference w:id="5"/>
      </w:r>
    </w:p>
    <w:p w14:paraId="5A7724EE" w14:textId="77777777" w:rsidR="002A4A4A" w:rsidRPr="002E19D4" w:rsidRDefault="002A4A4A" w:rsidP="002A4A4A">
      <w:pPr>
        <w:ind w:firstLine="960"/>
      </w:pPr>
      <w:r w:rsidRPr="002E19D4">
        <w:t>(организация, предприятие/ФИО, производитель работ)</w:t>
      </w:r>
    </w:p>
    <w:p w14:paraId="27D09707" w14:textId="77777777" w:rsidR="002A4A4A" w:rsidRPr="002E19D4" w:rsidRDefault="002A4A4A" w:rsidP="002A4A4A">
      <w:pPr>
        <w:tabs>
          <w:tab w:val="left" w:leader="underscore" w:pos="8981"/>
        </w:tabs>
      </w:pPr>
      <w:proofErr w:type="gramStart"/>
      <w:r>
        <w:t>адрес:_</w:t>
      </w:r>
      <w:proofErr w:type="gramEnd"/>
      <w:r>
        <w:t>__________________________________________________________________________</w:t>
      </w:r>
    </w:p>
    <w:p w14:paraId="083EB5D9" w14:textId="77777777" w:rsidR="002A4A4A" w:rsidRPr="002E19D4" w:rsidRDefault="002A4A4A" w:rsidP="002A4A4A">
      <w:r w:rsidRPr="002E19D4">
        <w:t xml:space="preserve">Земляные работы </w:t>
      </w:r>
      <w:r>
        <w:t xml:space="preserve">производились по </w:t>
      </w:r>
      <w:proofErr w:type="gramStart"/>
      <w:r w:rsidRPr="002E19D4">
        <w:t>адресу:</w:t>
      </w:r>
      <w:r>
        <w:t>_</w:t>
      </w:r>
      <w:proofErr w:type="gramEnd"/>
      <w:r>
        <w:t>_________________________________________</w:t>
      </w:r>
    </w:p>
    <w:p w14:paraId="68D2F230" w14:textId="77777777" w:rsidR="002A4A4A" w:rsidRPr="002E19D4" w:rsidRDefault="002A4A4A" w:rsidP="002A4A4A">
      <w:r w:rsidRPr="002E19D4">
        <w:lastRenderedPageBreak/>
        <w:t>Разрешение на производство земляных работ N от</w:t>
      </w:r>
      <w:r>
        <w:t>_____________________________________</w:t>
      </w:r>
    </w:p>
    <w:p w14:paraId="7FA209A7" w14:textId="77777777" w:rsidR="002A4A4A" w:rsidRPr="002E19D4" w:rsidRDefault="002A4A4A" w:rsidP="002A4A4A">
      <w:r w:rsidRPr="002E19D4">
        <w:t xml:space="preserve">Комиссия в </w:t>
      </w:r>
      <w:proofErr w:type="gramStart"/>
      <w:r w:rsidRPr="002E19D4">
        <w:t>составе:</w:t>
      </w:r>
      <w:r>
        <w:t>_</w:t>
      </w:r>
      <w:proofErr w:type="gramEnd"/>
      <w:r>
        <w:t>______________________________________________________________</w:t>
      </w:r>
    </w:p>
    <w:p w14:paraId="0659534B" w14:textId="77777777" w:rsidR="002A4A4A" w:rsidRDefault="002A4A4A" w:rsidP="002A4A4A">
      <w:pPr>
        <w:pBdr>
          <w:bottom w:val="single" w:sz="4" w:space="0" w:color="auto"/>
        </w:pBdr>
        <w:spacing w:after="220"/>
      </w:pPr>
      <w:r w:rsidRPr="002E19D4">
        <w:t>представителя организации, производящей земляные работы (подрядчика)</w:t>
      </w:r>
      <w:r>
        <w:t xml:space="preserve">     </w:t>
      </w:r>
    </w:p>
    <w:p w14:paraId="2BDD0F08" w14:textId="77777777" w:rsidR="002A4A4A" w:rsidRPr="002E19D4" w:rsidRDefault="002A4A4A" w:rsidP="002A4A4A">
      <w:pPr>
        <w:pBdr>
          <w:bottom w:val="single" w:sz="4" w:space="0" w:color="auto"/>
        </w:pBdr>
        <w:spacing w:after="220"/>
      </w:pPr>
      <w:r>
        <w:t xml:space="preserve">               </w:t>
      </w:r>
      <w:r w:rsidRPr="002E19D4">
        <w:t>(Ф.И.О., должность)</w:t>
      </w:r>
    </w:p>
    <w:p w14:paraId="5A9674E1" w14:textId="77777777" w:rsidR="002A4A4A" w:rsidRDefault="002A4A4A" w:rsidP="002A4A4A">
      <w:r w:rsidRPr="002E19D4">
        <w:t>представителя организации, выполнившей благоустройство</w:t>
      </w:r>
    </w:p>
    <w:p w14:paraId="590EC6CF" w14:textId="77777777" w:rsidR="002A4A4A" w:rsidRPr="002E19D4" w:rsidRDefault="002A4A4A" w:rsidP="002A4A4A">
      <w:r>
        <w:t>________________________________________________________________________________</w:t>
      </w:r>
    </w:p>
    <w:p w14:paraId="26EDE2B2" w14:textId="77777777" w:rsidR="002A4A4A" w:rsidRPr="002E19D4" w:rsidRDefault="002A4A4A" w:rsidP="002A4A4A">
      <w:pPr>
        <w:pBdr>
          <w:bottom w:val="single" w:sz="4" w:space="0" w:color="auto"/>
        </w:pBdr>
        <w:spacing w:after="220"/>
      </w:pPr>
      <w:r w:rsidRPr="002E19D4">
        <w:t>(Ф.И.О., должность)</w:t>
      </w:r>
    </w:p>
    <w:p w14:paraId="0F1E84EF" w14:textId="77777777" w:rsidR="002A4A4A" w:rsidRDefault="002A4A4A" w:rsidP="002A4A4A">
      <w:pPr>
        <w:tabs>
          <w:tab w:val="left" w:leader="underscore" w:pos="8981"/>
        </w:tabs>
        <w:spacing w:line="233" w:lineRule="auto"/>
      </w:pPr>
      <w:r w:rsidRPr="002E19D4">
        <w:t>представителя управляющей организации или жилищно-эксплуатационной организации</w:t>
      </w:r>
      <w:r w:rsidRPr="002E19D4">
        <w:tab/>
      </w:r>
    </w:p>
    <w:p w14:paraId="20DE7621" w14:textId="77777777" w:rsidR="002A4A4A" w:rsidRPr="002E19D4" w:rsidRDefault="002A4A4A" w:rsidP="002A4A4A">
      <w:pPr>
        <w:tabs>
          <w:tab w:val="left" w:leader="underscore" w:pos="8981"/>
        </w:tabs>
        <w:spacing w:line="233" w:lineRule="auto"/>
      </w:pPr>
      <w:r>
        <w:t>________________________________________________________________________________</w:t>
      </w:r>
    </w:p>
    <w:p w14:paraId="11669766" w14:textId="77777777" w:rsidR="002A4A4A" w:rsidRPr="002E19D4" w:rsidRDefault="002A4A4A" w:rsidP="002A4A4A">
      <w:pPr>
        <w:spacing w:after="220" w:line="233" w:lineRule="auto"/>
        <w:ind w:left="1800"/>
      </w:pPr>
      <w:r w:rsidRPr="002E19D4">
        <w:t>(Ф.И.О., должность)</w:t>
      </w:r>
    </w:p>
    <w:p w14:paraId="27CADB81" w14:textId="77777777" w:rsidR="002A4A4A" w:rsidRPr="002E19D4" w:rsidRDefault="002A4A4A" w:rsidP="002A4A4A">
      <w:pPr>
        <w:tabs>
          <w:tab w:val="left" w:leader="underscore" w:pos="3950"/>
          <w:tab w:val="left" w:leader="underscore" w:pos="5544"/>
        </w:tabs>
      </w:pPr>
      <w:r w:rsidRPr="002E19D4">
        <w:t>произвела освидетельствование территории, на которой производились земляные и благоустроительные работы, на "</w:t>
      </w:r>
      <w:r w:rsidRPr="002E19D4">
        <w:tab/>
        <w:t>"20</w:t>
      </w:r>
      <w:r w:rsidRPr="002E19D4">
        <w:tab/>
        <w:t>г. и составила настоящий</w:t>
      </w:r>
    </w:p>
    <w:p w14:paraId="2C53A73A" w14:textId="77777777" w:rsidR="002A4A4A" w:rsidRPr="002E19D4" w:rsidRDefault="002A4A4A" w:rsidP="002A4A4A">
      <w:pPr>
        <w:pBdr>
          <w:bottom w:val="single" w:sz="4" w:space="0" w:color="auto"/>
        </w:pBdr>
      </w:pPr>
      <w:r w:rsidRPr="002E19D4">
        <w:t>акт на предмет выполнения благоустроительных работ в полном объеме</w:t>
      </w:r>
    </w:p>
    <w:p w14:paraId="20431ADD" w14:textId="77777777" w:rsidR="002A4A4A" w:rsidRDefault="002A4A4A" w:rsidP="002A4A4A">
      <w:pPr>
        <w:spacing w:after="220"/>
      </w:pPr>
      <w:r>
        <w:t>________________________________________________________________________________</w:t>
      </w:r>
    </w:p>
    <w:p w14:paraId="496A4C01" w14:textId="77777777" w:rsidR="002A4A4A" w:rsidRPr="002E19D4" w:rsidRDefault="002A4A4A" w:rsidP="002A4A4A">
      <w:pPr>
        <w:spacing w:after="220"/>
      </w:pPr>
      <w:r w:rsidRPr="002E19D4">
        <w:t>Представитель организации, производившей земляные работы (подрядчик),</w:t>
      </w:r>
    </w:p>
    <w:p w14:paraId="0DF2934A" w14:textId="77777777" w:rsidR="002A4A4A" w:rsidRPr="002E19D4" w:rsidRDefault="002A4A4A" w:rsidP="002A4A4A">
      <w:pPr>
        <w:pBdr>
          <w:top w:val="single" w:sz="4" w:space="0" w:color="auto"/>
          <w:bottom w:val="single" w:sz="4" w:space="0" w:color="auto"/>
        </w:pBdr>
        <w:ind w:left="6900"/>
      </w:pPr>
      <w:r w:rsidRPr="002E19D4">
        <w:t>(подпись)</w:t>
      </w:r>
    </w:p>
    <w:p w14:paraId="2E0937F4" w14:textId="77777777" w:rsidR="002A4A4A" w:rsidRPr="002E19D4" w:rsidRDefault="002A4A4A" w:rsidP="002A4A4A">
      <w:r w:rsidRPr="002E19D4">
        <w:t>Предста</w:t>
      </w:r>
      <w:r>
        <w:t xml:space="preserve">витель организации, выполнившие </w:t>
      </w:r>
      <w:proofErr w:type="gramStart"/>
      <w:r w:rsidRPr="002E19D4">
        <w:t>благоустройство,</w:t>
      </w:r>
      <w:r>
        <w:t>_</w:t>
      </w:r>
      <w:proofErr w:type="gramEnd"/>
      <w:r>
        <w:t>___________________________</w:t>
      </w:r>
    </w:p>
    <w:p w14:paraId="32B45CB7" w14:textId="77777777" w:rsidR="002A4A4A" w:rsidRPr="002E19D4" w:rsidRDefault="002A4A4A" w:rsidP="002A4A4A">
      <w:pPr>
        <w:ind w:right="2080"/>
        <w:jc w:val="right"/>
      </w:pPr>
      <w:r w:rsidRPr="002E19D4">
        <w:t>(подпись)</w:t>
      </w:r>
    </w:p>
    <w:p w14:paraId="4C55A07C" w14:textId="77777777" w:rsidR="002A4A4A" w:rsidRPr="002E19D4" w:rsidRDefault="002A4A4A" w:rsidP="002A4A4A">
      <w:r w:rsidRPr="002E19D4">
        <w:t xml:space="preserve">Представитель владельца объекта благоустройства, управляющей организации или жилищно-эксплуатационной организации </w:t>
      </w:r>
      <w:r>
        <w:t>____________________________________________</w:t>
      </w:r>
    </w:p>
    <w:p w14:paraId="0BFAA43E" w14:textId="77777777" w:rsidR="002A4A4A" w:rsidRPr="002E19D4" w:rsidRDefault="002A4A4A" w:rsidP="002A4A4A">
      <w:pPr>
        <w:spacing w:line="223" w:lineRule="auto"/>
        <w:ind w:right="2020"/>
        <w:jc w:val="right"/>
      </w:pPr>
      <w:r w:rsidRPr="002E19D4">
        <w:t>(подпись)</w:t>
      </w:r>
    </w:p>
    <w:p w14:paraId="297BA748" w14:textId="77777777" w:rsidR="002A4A4A" w:rsidRPr="002E19D4" w:rsidRDefault="002A4A4A" w:rsidP="002A4A4A">
      <w:pPr>
        <w:rPr>
          <w:sz w:val="22"/>
          <w:szCs w:val="22"/>
        </w:rPr>
      </w:pPr>
      <w:r w:rsidRPr="002E19D4">
        <w:rPr>
          <w:rFonts w:eastAsia="Calibri"/>
          <w:sz w:val="22"/>
          <w:szCs w:val="22"/>
        </w:rPr>
        <w:t>Приложение:</w:t>
      </w:r>
    </w:p>
    <w:p w14:paraId="07CD36F2" w14:textId="77777777" w:rsidR="002A4A4A" w:rsidRPr="002E19D4" w:rsidRDefault="002A4A4A" w:rsidP="002B15E0">
      <w:pPr>
        <w:widowControl w:val="0"/>
        <w:numPr>
          <w:ilvl w:val="0"/>
          <w:numId w:val="18"/>
        </w:numPr>
        <w:tabs>
          <w:tab w:val="left" w:pos="253"/>
        </w:tabs>
        <w:rPr>
          <w:sz w:val="22"/>
          <w:szCs w:val="22"/>
        </w:rPr>
      </w:pPr>
      <w:r w:rsidRPr="002E19D4">
        <w:rPr>
          <w:rFonts w:eastAsia="Calibri"/>
          <w:sz w:val="22"/>
          <w:szCs w:val="22"/>
        </w:rPr>
        <w:t>Материалы фотофиксации выполненных работ</w:t>
      </w:r>
    </w:p>
    <w:p w14:paraId="66C1A7D2" w14:textId="77777777" w:rsidR="002A4A4A" w:rsidRDefault="002A4A4A" w:rsidP="002B15E0">
      <w:pPr>
        <w:widowControl w:val="0"/>
        <w:numPr>
          <w:ilvl w:val="0"/>
          <w:numId w:val="18"/>
        </w:numPr>
        <w:tabs>
          <w:tab w:val="left" w:pos="262"/>
        </w:tabs>
        <w:spacing w:after="220"/>
        <w:rPr>
          <w:rFonts w:eastAsia="SimSun"/>
          <w:bCs/>
        </w:rPr>
      </w:pPr>
      <w:r w:rsidRPr="002E19D4">
        <w:rPr>
          <w:rFonts w:eastAsia="Calibri"/>
          <w:sz w:val="22"/>
          <w:szCs w:val="22"/>
        </w:rPr>
        <w:t>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 Административного регламента)</w:t>
      </w:r>
      <w:r w:rsidRPr="002E19D4">
        <w:rPr>
          <w:rFonts w:eastAsia="Calibri"/>
          <w:sz w:val="14"/>
          <w:szCs w:val="14"/>
          <w:vertAlign w:val="superscript"/>
        </w:rPr>
        <w:footnoteReference w:id="6"/>
      </w:r>
    </w:p>
    <w:p w14:paraId="2E500F30" w14:textId="77777777" w:rsidR="002A4A4A" w:rsidRDefault="002A4A4A" w:rsidP="002A4A4A">
      <w:pPr>
        <w:tabs>
          <w:tab w:val="left" w:pos="262"/>
        </w:tabs>
        <w:spacing w:after="220"/>
        <w:rPr>
          <w:rFonts w:eastAsia="SimSun"/>
          <w:bCs/>
        </w:rPr>
      </w:pPr>
    </w:p>
    <w:p w14:paraId="50636D7E" w14:textId="77777777" w:rsidR="002A4A4A" w:rsidRDefault="002A4A4A" w:rsidP="002A4A4A">
      <w:pPr>
        <w:ind w:firstLine="720"/>
        <w:contextualSpacing/>
        <w:jc w:val="right"/>
        <w:rPr>
          <w:rFonts w:eastAsia="SimSun"/>
          <w:bCs/>
        </w:rPr>
      </w:pPr>
    </w:p>
    <w:p w14:paraId="116C5870" w14:textId="77777777" w:rsidR="002A4A4A" w:rsidRPr="00F6383A" w:rsidRDefault="002A4A4A" w:rsidP="002A4A4A">
      <w:pPr>
        <w:ind w:firstLine="720"/>
        <w:contextualSpacing/>
        <w:jc w:val="right"/>
        <w:rPr>
          <w:bCs/>
          <w:sz w:val="22"/>
          <w:szCs w:val="22"/>
        </w:rPr>
      </w:pPr>
      <w:r w:rsidRPr="00F6383A">
        <w:rPr>
          <w:rFonts w:eastAsia="SimSun"/>
          <w:bCs/>
          <w:sz w:val="22"/>
          <w:szCs w:val="22"/>
        </w:rPr>
        <w:t>Приложение № 7</w:t>
      </w:r>
    </w:p>
    <w:p w14:paraId="0489761E" w14:textId="77777777" w:rsidR="002A4A4A" w:rsidRPr="00F6383A" w:rsidRDefault="002A4A4A" w:rsidP="002A4A4A">
      <w:pPr>
        <w:pStyle w:val="1"/>
        <w:ind w:right="-8"/>
        <w:jc w:val="right"/>
        <w:rPr>
          <w:b w:val="0"/>
          <w:sz w:val="22"/>
          <w:szCs w:val="22"/>
        </w:rPr>
      </w:pPr>
      <w:r w:rsidRPr="00F6383A">
        <w:rPr>
          <w:b w:val="0"/>
          <w:sz w:val="22"/>
          <w:szCs w:val="22"/>
        </w:rPr>
        <w:t xml:space="preserve">к </w:t>
      </w:r>
      <w:proofErr w:type="gramStart"/>
      <w:r w:rsidRPr="00F6383A">
        <w:rPr>
          <w:b w:val="0"/>
          <w:sz w:val="22"/>
          <w:szCs w:val="22"/>
        </w:rPr>
        <w:t>административному  регламенту</w:t>
      </w:r>
      <w:proofErr w:type="gramEnd"/>
      <w:r w:rsidRPr="00F6383A">
        <w:rPr>
          <w:b w:val="0"/>
          <w:sz w:val="22"/>
          <w:szCs w:val="22"/>
        </w:rPr>
        <w:t xml:space="preserve"> предоставления </w:t>
      </w:r>
    </w:p>
    <w:p w14:paraId="2884FD92" w14:textId="77777777" w:rsidR="002A4A4A" w:rsidRPr="00F6383A" w:rsidRDefault="002A4A4A" w:rsidP="002A4A4A">
      <w:pPr>
        <w:pStyle w:val="1"/>
        <w:ind w:right="-8"/>
        <w:jc w:val="right"/>
        <w:rPr>
          <w:b w:val="0"/>
          <w:sz w:val="22"/>
          <w:szCs w:val="22"/>
        </w:rPr>
      </w:pPr>
      <w:r w:rsidRPr="00F6383A">
        <w:rPr>
          <w:b w:val="0"/>
          <w:sz w:val="22"/>
          <w:szCs w:val="22"/>
        </w:rPr>
        <w:t xml:space="preserve"> </w:t>
      </w:r>
      <w:proofErr w:type="gramStart"/>
      <w:r w:rsidRPr="00F6383A">
        <w:rPr>
          <w:b w:val="0"/>
          <w:sz w:val="22"/>
          <w:szCs w:val="22"/>
        </w:rPr>
        <w:t>муниципальной  услуги</w:t>
      </w:r>
      <w:proofErr w:type="gramEnd"/>
      <w:r w:rsidRPr="00F6383A">
        <w:rPr>
          <w:b w:val="0"/>
          <w:sz w:val="22"/>
          <w:szCs w:val="22"/>
        </w:rPr>
        <w:t xml:space="preserve"> «Предоставление разрешения</w:t>
      </w:r>
    </w:p>
    <w:p w14:paraId="11008503" w14:textId="77777777" w:rsidR="002A4A4A" w:rsidRPr="00F6383A" w:rsidRDefault="002A4A4A" w:rsidP="002A4A4A">
      <w:pPr>
        <w:pStyle w:val="1"/>
        <w:ind w:right="-8"/>
        <w:jc w:val="right"/>
        <w:rPr>
          <w:b w:val="0"/>
          <w:sz w:val="22"/>
          <w:szCs w:val="22"/>
        </w:rPr>
      </w:pPr>
      <w:r w:rsidRPr="00F6383A">
        <w:rPr>
          <w:b w:val="0"/>
          <w:sz w:val="22"/>
          <w:szCs w:val="22"/>
        </w:rPr>
        <w:t xml:space="preserve"> на осуществление земляных работ» </w:t>
      </w:r>
    </w:p>
    <w:p w14:paraId="5BFB75B1" w14:textId="77777777" w:rsidR="002A4A4A" w:rsidRPr="00F6383A" w:rsidRDefault="002A4A4A" w:rsidP="002A4A4A">
      <w:pPr>
        <w:pStyle w:val="1"/>
        <w:ind w:right="-8"/>
        <w:jc w:val="right"/>
        <w:rPr>
          <w:b w:val="0"/>
          <w:sz w:val="22"/>
          <w:szCs w:val="22"/>
        </w:rPr>
      </w:pPr>
      <w:r w:rsidRPr="00F6383A">
        <w:rPr>
          <w:b w:val="0"/>
          <w:sz w:val="22"/>
          <w:szCs w:val="22"/>
        </w:rPr>
        <w:t xml:space="preserve">на </w:t>
      </w:r>
      <w:proofErr w:type="gramStart"/>
      <w:r w:rsidRPr="00F6383A">
        <w:rPr>
          <w:b w:val="0"/>
          <w:sz w:val="22"/>
          <w:szCs w:val="22"/>
        </w:rPr>
        <w:t>территории  сельского</w:t>
      </w:r>
      <w:proofErr w:type="gramEnd"/>
      <w:r w:rsidRPr="00F6383A">
        <w:rPr>
          <w:b w:val="0"/>
          <w:sz w:val="22"/>
          <w:szCs w:val="22"/>
        </w:rPr>
        <w:t xml:space="preserve"> поселения  </w:t>
      </w:r>
    </w:p>
    <w:p w14:paraId="58DEEA94" w14:textId="77777777" w:rsidR="002A4A4A" w:rsidRPr="00F6383A" w:rsidRDefault="002A4A4A" w:rsidP="002A4A4A">
      <w:pPr>
        <w:pStyle w:val="1"/>
        <w:ind w:right="-8"/>
        <w:jc w:val="right"/>
        <w:rPr>
          <w:b w:val="0"/>
          <w:sz w:val="22"/>
          <w:szCs w:val="22"/>
        </w:rPr>
      </w:pPr>
      <w:r w:rsidRPr="00F6383A">
        <w:rPr>
          <w:b w:val="0"/>
          <w:sz w:val="22"/>
          <w:szCs w:val="22"/>
        </w:rPr>
        <w:t xml:space="preserve">Черный Ключ муниципального района Клявлинский </w:t>
      </w:r>
      <w:r w:rsidRPr="00F6383A">
        <w:rPr>
          <w:sz w:val="22"/>
          <w:szCs w:val="22"/>
        </w:rPr>
        <w:t xml:space="preserve">                                                                                                                     </w:t>
      </w:r>
      <w:r w:rsidRPr="00F6383A">
        <w:rPr>
          <w:b w:val="0"/>
          <w:sz w:val="22"/>
          <w:szCs w:val="22"/>
        </w:rPr>
        <w:t>Самарской области</w:t>
      </w:r>
    </w:p>
    <w:p w14:paraId="7ADA2374" w14:textId="77777777" w:rsidR="002A4A4A" w:rsidRPr="001159B4" w:rsidRDefault="002A4A4A" w:rsidP="002A4A4A">
      <w:pPr>
        <w:jc w:val="center"/>
        <w:rPr>
          <w:rFonts w:eastAsia="Microsoft Sans Serif"/>
          <w:bCs/>
          <w:u w:val="single"/>
        </w:rPr>
      </w:pPr>
      <w:r w:rsidRPr="001159B4">
        <w:rPr>
          <w:rFonts w:eastAsia="Calibri"/>
          <w:bCs/>
          <w:u w:val="single"/>
        </w:rPr>
        <w:t>__________________________________________________________________</w:t>
      </w:r>
    </w:p>
    <w:p w14:paraId="1D8F045E" w14:textId="77777777" w:rsidR="002A4A4A" w:rsidRPr="001159B4" w:rsidRDefault="002A4A4A" w:rsidP="002A4A4A">
      <w:pPr>
        <w:jc w:val="center"/>
        <w:rPr>
          <w:rFonts w:eastAsia="Microsoft Sans Serif"/>
          <w:bCs/>
        </w:rPr>
      </w:pPr>
      <w:r w:rsidRPr="001159B4">
        <w:rPr>
          <w:rFonts w:eastAsia="Calibri"/>
          <w:bCs/>
        </w:rPr>
        <w:t>наименование уполномоченного на предоставление услуги</w:t>
      </w:r>
    </w:p>
    <w:p w14:paraId="12A73AEE" w14:textId="77777777" w:rsidR="002A4A4A" w:rsidRPr="001159B4" w:rsidRDefault="002A4A4A" w:rsidP="002A4A4A">
      <w:pPr>
        <w:jc w:val="right"/>
        <w:rPr>
          <w:rFonts w:eastAsia="Microsoft Sans Serif"/>
          <w:bCs/>
        </w:rPr>
      </w:pPr>
    </w:p>
    <w:p w14:paraId="348C7974" w14:textId="77777777" w:rsidR="002A4A4A" w:rsidRPr="001159B4" w:rsidRDefault="002A4A4A" w:rsidP="002A4A4A">
      <w:pPr>
        <w:ind w:left="5103"/>
        <w:rPr>
          <w:rFonts w:eastAsia="Microsoft Sans Serif"/>
          <w:bCs/>
          <w:vanish/>
          <w:u w:val="single"/>
        </w:rPr>
      </w:pPr>
      <w:r w:rsidRPr="001159B4">
        <w:rPr>
          <w:rFonts w:eastAsia="Calibri"/>
          <w:bCs/>
        </w:rPr>
        <w:t xml:space="preserve">Кому: </w:t>
      </w:r>
      <w:r w:rsidRPr="001159B4">
        <w:rPr>
          <w:rFonts w:eastAsia="Calibri"/>
          <w:bCs/>
          <w:u w:val="single"/>
        </w:rPr>
        <w:t xml:space="preserve">_______________________                             </w:t>
      </w:r>
      <w:r w:rsidRPr="001159B4">
        <w:rPr>
          <w:rFonts w:eastAsia="Calibri"/>
          <w:bCs/>
          <w:vanish/>
          <w:u w:val="single"/>
        </w:rPr>
        <w:t>;</w:t>
      </w:r>
    </w:p>
    <w:p w14:paraId="0C1C2B70" w14:textId="77777777" w:rsidR="002A4A4A" w:rsidRPr="001159B4" w:rsidRDefault="002A4A4A" w:rsidP="002A4A4A">
      <w:pPr>
        <w:ind w:left="5103"/>
        <w:rPr>
          <w:rFonts w:eastAsia="Microsoft Sans Serif"/>
          <w:bCs/>
        </w:rPr>
      </w:pPr>
    </w:p>
    <w:p w14:paraId="2FBB286D" w14:textId="77777777" w:rsidR="002A4A4A" w:rsidRPr="001159B4" w:rsidRDefault="002A4A4A" w:rsidP="002A4A4A">
      <w:pPr>
        <w:ind w:left="5103"/>
        <w:rPr>
          <w:rFonts w:eastAsia="Microsoft Sans Serif"/>
          <w:bCs/>
          <w:i/>
          <w:iCs/>
        </w:rPr>
      </w:pPr>
      <w:r w:rsidRPr="001159B4">
        <w:rPr>
          <w:rFonts w:eastAsia="Calibri"/>
          <w:bCs/>
          <w:i/>
          <w:iCs/>
        </w:rPr>
        <w:t>(фамилия, имя, отчество (последнее – при наличии), наименование и данные документа, удостоверяющего личность – для физического лица;наименование индивидуального предпринимателя, ИНН, ОГРНИП – для физического лица, зарегистрированного в качестве индивидуального предпринимателя);полное наименование юридического лица, ИНН, ОГРН, юридический адрес – для юридического лица)</w:t>
      </w:r>
    </w:p>
    <w:p w14:paraId="3A0AB50A" w14:textId="77777777" w:rsidR="002A4A4A" w:rsidRPr="001159B4" w:rsidRDefault="002A4A4A" w:rsidP="002A4A4A">
      <w:pPr>
        <w:ind w:left="5103"/>
        <w:rPr>
          <w:rFonts w:eastAsia="Microsoft Sans Serif"/>
          <w:bCs/>
        </w:rPr>
      </w:pPr>
      <w:r w:rsidRPr="001159B4">
        <w:rPr>
          <w:rFonts w:eastAsia="Calibri"/>
          <w:bCs/>
          <w:u w:val="single"/>
        </w:rPr>
        <w:t xml:space="preserve">             </w:t>
      </w:r>
      <w:r w:rsidRPr="001159B4">
        <w:rPr>
          <w:rFonts w:eastAsia="Calibri"/>
          <w:bCs/>
          <w:vanish/>
          <w:u w:val="single"/>
        </w:rPr>
        <w:t>;</w:t>
      </w:r>
    </w:p>
    <w:p w14:paraId="47D0197F" w14:textId="77777777" w:rsidR="002A4A4A" w:rsidRPr="001159B4" w:rsidRDefault="002A4A4A" w:rsidP="002A4A4A">
      <w:pPr>
        <w:ind w:left="5103"/>
        <w:rPr>
          <w:rFonts w:eastAsia="Microsoft Sans Serif"/>
          <w:bCs/>
          <w:u w:val="single"/>
        </w:rPr>
      </w:pPr>
      <w:r w:rsidRPr="001159B4">
        <w:rPr>
          <w:rFonts w:eastAsia="Calibri"/>
          <w:bCs/>
        </w:rPr>
        <w:t xml:space="preserve">Контактные данные: </w:t>
      </w:r>
      <w:r w:rsidRPr="001159B4">
        <w:rPr>
          <w:rFonts w:eastAsia="Calibri"/>
          <w:bCs/>
          <w:u w:val="single"/>
        </w:rPr>
        <w:t>______________</w:t>
      </w:r>
    </w:p>
    <w:p w14:paraId="156F0750" w14:textId="77777777" w:rsidR="002A4A4A" w:rsidRPr="001159B4" w:rsidRDefault="002A4A4A" w:rsidP="002A4A4A">
      <w:pPr>
        <w:ind w:left="5103"/>
        <w:rPr>
          <w:rFonts w:eastAsia="Microsoft Sans Serif"/>
          <w:bCs/>
          <w:i/>
          <w:iCs/>
        </w:rPr>
      </w:pPr>
      <w:r w:rsidRPr="001159B4">
        <w:rPr>
          <w:rFonts w:eastAsia="Calibri"/>
          <w:bCs/>
          <w:i/>
          <w:iCs/>
        </w:rPr>
        <w:t>(почтовый индекс и адрес – для физического лица, в т.ч. зарегистрированного в качестве индивидуального предпринимателя, телефон, адрес электронной почты)</w:t>
      </w:r>
    </w:p>
    <w:p w14:paraId="5F784A4C" w14:textId="77777777" w:rsidR="002A4A4A" w:rsidRPr="001159B4" w:rsidRDefault="002A4A4A" w:rsidP="002A4A4A">
      <w:pPr>
        <w:ind w:left="4678" w:hanging="142"/>
        <w:rPr>
          <w:rFonts w:eastAsia="Microsoft Sans Serif"/>
          <w:bCs/>
        </w:rPr>
      </w:pPr>
    </w:p>
    <w:p w14:paraId="24C73554" w14:textId="77777777" w:rsidR="002A4A4A" w:rsidRPr="001159B4" w:rsidRDefault="002A4A4A" w:rsidP="002A4A4A">
      <w:pPr>
        <w:jc w:val="center"/>
        <w:rPr>
          <w:rFonts w:eastAsia="Microsoft Sans Serif"/>
          <w:bCs/>
        </w:rPr>
      </w:pPr>
      <w:r w:rsidRPr="001159B4">
        <w:rPr>
          <w:rFonts w:eastAsia="Calibri"/>
          <w:bCs/>
        </w:rPr>
        <w:t>РЕШЕНИЕ</w:t>
      </w:r>
    </w:p>
    <w:p w14:paraId="0955AAB1" w14:textId="77777777" w:rsidR="002A4A4A" w:rsidRPr="001159B4" w:rsidRDefault="002A4A4A" w:rsidP="002A4A4A">
      <w:pPr>
        <w:jc w:val="center"/>
        <w:rPr>
          <w:rFonts w:eastAsia="Microsoft Sans Serif"/>
        </w:rPr>
      </w:pPr>
      <w:r w:rsidRPr="001159B4">
        <w:rPr>
          <w:rFonts w:eastAsia="Calibri"/>
        </w:rPr>
        <w:t>о закрытии разрешения на осуществление земляных работ</w:t>
      </w:r>
    </w:p>
    <w:p w14:paraId="3681ED3E" w14:textId="77777777" w:rsidR="002A4A4A" w:rsidRPr="001159B4" w:rsidRDefault="002A4A4A" w:rsidP="002A4A4A">
      <w:pPr>
        <w:jc w:val="center"/>
        <w:rPr>
          <w:rFonts w:eastAsia="Microsoft Sans Serif"/>
        </w:rPr>
      </w:pPr>
      <w:r w:rsidRPr="001159B4">
        <w:rPr>
          <w:rFonts w:eastAsia="Calibri"/>
          <w:bCs/>
          <w:u w:val="single"/>
        </w:rPr>
        <w:t>_____________________________</w:t>
      </w:r>
    </w:p>
    <w:p w14:paraId="31772C0E" w14:textId="77777777" w:rsidR="002A4A4A" w:rsidRPr="001159B4" w:rsidRDefault="002A4A4A" w:rsidP="002A4A4A">
      <w:pPr>
        <w:jc w:val="center"/>
        <w:rPr>
          <w:rFonts w:eastAsia="Microsoft Sans Serif"/>
        </w:rPr>
      </w:pPr>
    </w:p>
    <w:p w14:paraId="43E1E855" w14:textId="77777777" w:rsidR="002A4A4A" w:rsidRPr="001159B4" w:rsidRDefault="002A4A4A" w:rsidP="002A4A4A">
      <w:pPr>
        <w:jc w:val="center"/>
        <w:rPr>
          <w:rFonts w:eastAsia="Microsoft Sans Serif"/>
          <w:bCs/>
          <w:u w:val="single"/>
        </w:rPr>
      </w:pPr>
      <w:r w:rsidRPr="001159B4">
        <w:rPr>
          <w:rFonts w:eastAsia="Calibri"/>
        </w:rPr>
        <w:t>№</w:t>
      </w:r>
      <w:r w:rsidRPr="001159B4">
        <w:rPr>
          <w:rFonts w:eastAsia="Calibri"/>
          <w:bCs/>
          <w:u w:val="single"/>
        </w:rPr>
        <w:t>______________</w:t>
      </w:r>
      <w:r w:rsidRPr="001159B4">
        <w:rPr>
          <w:rFonts w:eastAsia="Calibri"/>
        </w:rPr>
        <w:tab/>
        <w:t xml:space="preserve">                                                Дата </w:t>
      </w:r>
      <w:r w:rsidRPr="001159B4">
        <w:rPr>
          <w:rFonts w:eastAsia="Calibri"/>
          <w:bCs/>
          <w:u w:val="single"/>
        </w:rPr>
        <w:t>________________</w:t>
      </w:r>
    </w:p>
    <w:p w14:paraId="4C9AD726" w14:textId="77777777" w:rsidR="002A4A4A" w:rsidRPr="001159B4" w:rsidRDefault="002A4A4A" w:rsidP="002A4A4A">
      <w:pPr>
        <w:spacing w:line="360" w:lineRule="auto"/>
        <w:jc w:val="center"/>
        <w:rPr>
          <w:rFonts w:eastAsia="Microsoft Sans Serif"/>
          <w:bCs/>
          <w:u w:val="single"/>
        </w:rPr>
      </w:pPr>
    </w:p>
    <w:p w14:paraId="6B3CB793" w14:textId="77777777" w:rsidR="002A4A4A" w:rsidRPr="001159B4" w:rsidRDefault="002A4A4A" w:rsidP="002A4A4A">
      <w:pPr>
        <w:spacing w:line="360" w:lineRule="auto"/>
        <w:rPr>
          <w:rFonts w:eastAsia="Microsoft Sans Serif"/>
          <w:bCs/>
          <w:u w:val="single"/>
        </w:rPr>
      </w:pPr>
      <w:r w:rsidRPr="001159B4">
        <w:rPr>
          <w:rFonts w:eastAsia="Calibri"/>
          <w:bCs/>
          <w:i/>
          <w:u w:val="single"/>
        </w:rPr>
        <w:t>______________________</w:t>
      </w:r>
      <w:r w:rsidRPr="001159B4">
        <w:rPr>
          <w:rFonts w:eastAsia="Calibri"/>
          <w:bCs/>
        </w:rPr>
        <w:t xml:space="preserve"> уведомляет Вас о закрытии разрешения на производство земляных работ  № </w:t>
      </w:r>
      <w:r w:rsidRPr="001159B4">
        <w:rPr>
          <w:rFonts w:eastAsia="Calibri"/>
          <w:bCs/>
          <w:u w:val="single"/>
        </w:rPr>
        <w:t>________________</w:t>
      </w:r>
      <w:r w:rsidRPr="001159B4">
        <w:rPr>
          <w:rFonts w:eastAsia="Calibri"/>
          <w:bCs/>
        </w:rPr>
        <w:t xml:space="preserve">      на выполнение работ     </w:t>
      </w:r>
      <w:r w:rsidRPr="001159B4">
        <w:rPr>
          <w:rFonts w:eastAsia="Calibri"/>
          <w:bCs/>
          <w:u w:val="single"/>
        </w:rPr>
        <w:t>______________</w:t>
      </w:r>
      <w:r w:rsidRPr="001159B4">
        <w:rPr>
          <w:rFonts w:eastAsia="Calibri"/>
          <w:bCs/>
        </w:rPr>
        <w:t xml:space="preserve">  , проведенных по адресу </w:t>
      </w:r>
      <w:r w:rsidRPr="001159B4">
        <w:rPr>
          <w:rFonts w:eastAsia="Calibri"/>
          <w:bCs/>
          <w:u w:val="single"/>
        </w:rPr>
        <w:t>_________________________________________________________________________.</w:t>
      </w:r>
    </w:p>
    <w:p w14:paraId="135B7C63" w14:textId="77777777" w:rsidR="002A4A4A" w:rsidRPr="001159B4" w:rsidRDefault="002A4A4A" w:rsidP="002A4A4A">
      <w:pPr>
        <w:rPr>
          <w:rFonts w:eastAsia="Microsoft Sans Serif"/>
        </w:rPr>
      </w:pPr>
      <w:r w:rsidRPr="001159B4">
        <w:rPr>
          <w:rFonts w:eastAsia="Calibri"/>
        </w:rPr>
        <w:t xml:space="preserve">      Особые отметки ________________________________________________________</w:t>
      </w:r>
    </w:p>
    <w:p w14:paraId="37BFB0B7" w14:textId="77777777" w:rsidR="002A4A4A" w:rsidRPr="001159B4" w:rsidRDefault="002A4A4A" w:rsidP="002A4A4A">
      <w:pPr>
        <w:rPr>
          <w:rFonts w:eastAsia="Microsoft Sans Serif"/>
        </w:rPr>
      </w:pPr>
      <w:r w:rsidRPr="001159B4">
        <w:rPr>
          <w:rFonts w:eastAsia="Calibri"/>
          <w:bCs/>
          <w:u w:val="single"/>
        </w:rPr>
        <w:t>____________________________________________________________________________</w:t>
      </w:r>
      <w:r w:rsidRPr="001159B4">
        <w:rPr>
          <w:rFonts w:eastAsia="Calibri"/>
        </w:rPr>
        <w:t>.</w:t>
      </w:r>
    </w:p>
    <w:p w14:paraId="4FEB32A6" w14:textId="77777777" w:rsidR="002A4A4A" w:rsidRPr="001159B4" w:rsidRDefault="002A4A4A" w:rsidP="002A4A4A">
      <w:pPr>
        <w:tabs>
          <w:tab w:val="left" w:pos="4820"/>
        </w:tabs>
        <w:ind w:left="4820" w:firstLine="2551"/>
        <w:contextualSpacing/>
        <w:rPr>
          <w:rFonts w:eastAsia="Microsoft Sans Serif"/>
        </w:rPr>
      </w:pPr>
    </w:p>
    <w:p w14:paraId="0D02DFCD" w14:textId="77777777" w:rsidR="002A4A4A" w:rsidRDefault="002A4A4A" w:rsidP="002A4A4A">
      <w:pPr>
        <w:contextualSpacing/>
        <w:jc w:val="both"/>
        <w:rPr>
          <w:rFonts w:eastAsia="Microsoft Sans Serif"/>
        </w:rPr>
      </w:pPr>
    </w:p>
    <w:p w14:paraId="4250789D" w14:textId="77777777" w:rsidR="002A4A4A" w:rsidRDefault="002A4A4A" w:rsidP="002A4A4A">
      <w:pPr>
        <w:contextualSpacing/>
        <w:jc w:val="both"/>
        <w:rPr>
          <w:rFonts w:eastAsia="Microsoft Sans Serif"/>
        </w:rPr>
      </w:pPr>
      <w:r>
        <w:rPr>
          <w:rFonts w:eastAsia="Microsoft Sans Serif"/>
        </w:rPr>
        <w:t>Глава сельского поселения____________________</w:t>
      </w:r>
    </w:p>
    <w:p w14:paraId="24300145" w14:textId="77777777" w:rsidR="002A4A4A" w:rsidRPr="001159B4" w:rsidRDefault="002A4A4A" w:rsidP="002A4A4A">
      <w:pPr>
        <w:contextualSpacing/>
        <w:jc w:val="both"/>
        <w:rPr>
          <w:rFonts w:eastAsia="Microsoft Sans Serif"/>
        </w:rPr>
      </w:pPr>
      <w:r>
        <w:rPr>
          <w:rFonts w:eastAsia="Microsoft Sans Serif"/>
        </w:rPr>
        <w:t>муниципального района Клявлинский                                                                             ФИО</w:t>
      </w:r>
    </w:p>
    <w:p w14:paraId="60AD6C90" w14:textId="77777777" w:rsidR="002A4A4A" w:rsidRPr="001159B4" w:rsidRDefault="002A4A4A" w:rsidP="002A4A4A">
      <w:pPr>
        <w:tabs>
          <w:tab w:val="left" w:pos="0"/>
        </w:tabs>
        <w:sectPr w:rsidR="002A4A4A" w:rsidRPr="001159B4" w:rsidSect="002A4A4A">
          <w:headerReference w:type="default" r:id="rId20"/>
          <w:footerReference w:type="default" r:id="rId21"/>
          <w:pgSz w:w="11900" w:h="16840"/>
          <w:pgMar w:top="550" w:right="843" w:bottom="1128" w:left="1015" w:header="794" w:footer="170" w:gutter="0"/>
          <w:pgBorders w:offsetFrom="page">
            <w:top w:val="people" w:sz="15" w:space="24" w:color="auto"/>
            <w:left w:val="people" w:sz="15" w:space="24" w:color="auto"/>
            <w:bottom w:val="people" w:sz="15" w:space="24" w:color="auto"/>
            <w:right w:val="people" w:sz="15" w:space="24" w:color="auto"/>
          </w:pgBorders>
          <w:cols w:space="720"/>
          <w:docGrid w:linePitch="360"/>
        </w:sectPr>
      </w:pPr>
      <w:r>
        <w:t xml:space="preserve"> </w:t>
      </w:r>
    </w:p>
    <w:p w14:paraId="782AA880" w14:textId="77777777" w:rsidR="002A4A4A" w:rsidRPr="00F6383A" w:rsidRDefault="002A4A4A" w:rsidP="002A4A4A">
      <w:pPr>
        <w:ind w:firstLine="720"/>
        <w:contextualSpacing/>
        <w:jc w:val="right"/>
        <w:rPr>
          <w:bCs/>
          <w:sz w:val="22"/>
          <w:szCs w:val="22"/>
        </w:rPr>
      </w:pPr>
      <w:r w:rsidRPr="00F6383A">
        <w:rPr>
          <w:rFonts w:eastAsia="SimSun"/>
          <w:bCs/>
          <w:sz w:val="22"/>
          <w:szCs w:val="22"/>
        </w:rPr>
        <w:lastRenderedPageBreak/>
        <w:t>Приложение № 8</w:t>
      </w:r>
    </w:p>
    <w:p w14:paraId="178F2EB0" w14:textId="77777777" w:rsidR="002A4A4A" w:rsidRPr="00F6383A" w:rsidRDefault="002A4A4A" w:rsidP="002A4A4A">
      <w:pPr>
        <w:pStyle w:val="1"/>
        <w:ind w:right="-8"/>
        <w:jc w:val="right"/>
        <w:rPr>
          <w:b w:val="0"/>
          <w:sz w:val="22"/>
          <w:szCs w:val="22"/>
        </w:rPr>
      </w:pPr>
      <w:r w:rsidRPr="00F6383A">
        <w:rPr>
          <w:b w:val="0"/>
          <w:sz w:val="22"/>
          <w:szCs w:val="22"/>
        </w:rPr>
        <w:t xml:space="preserve">к </w:t>
      </w:r>
      <w:proofErr w:type="gramStart"/>
      <w:r w:rsidRPr="00F6383A">
        <w:rPr>
          <w:b w:val="0"/>
          <w:sz w:val="22"/>
          <w:szCs w:val="22"/>
        </w:rPr>
        <w:t>административному  регламенту</w:t>
      </w:r>
      <w:proofErr w:type="gramEnd"/>
      <w:r w:rsidRPr="00F6383A">
        <w:rPr>
          <w:b w:val="0"/>
          <w:sz w:val="22"/>
          <w:szCs w:val="22"/>
        </w:rPr>
        <w:t xml:space="preserve"> предоставления </w:t>
      </w:r>
    </w:p>
    <w:p w14:paraId="6AFED6E6" w14:textId="77777777" w:rsidR="002A4A4A" w:rsidRPr="00F6383A" w:rsidRDefault="002A4A4A" w:rsidP="002A4A4A">
      <w:pPr>
        <w:pStyle w:val="1"/>
        <w:ind w:right="-8"/>
        <w:jc w:val="right"/>
        <w:rPr>
          <w:b w:val="0"/>
          <w:sz w:val="22"/>
          <w:szCs w:val="22"/>
        </w:rPr>
      </w:pPr>
      <w:r w:rsidRPr="00F6383A">
        <w:rPr>
          <w:b w:val="0"/>
          <w:sz w:val="22"/>
          <w:szCs w:val="22"/>
        </w:rPr>
        <w:t xml:space="preserve"> </w:t>
      </w:r>
      <w:proofErr w:type="gramStart"/>
      <w:r w:rsidRPr="00F6383A">
        <w:rPr>
          <w:b w:val="0"/>
          <w:sz w:val="22"/>
          <w:szCs w:val="22"/>
        </w:rPr>
        <w:t>муниципальной  услуги</w:t>
      </w:r>
      <w:proofErr w:type="gramEnd"/>
      <w:r w:rsidRPr="00F6383A">
        <w:rPr>
          <w:b w:val="0"/>
          <w:sz w:val="22"/>
          <w:szCs w:val="22"/>
        </w:rPr>
        <w:t xml:space="preserve"> «Предоставление разрешения</w:t>
      </w:r>
    </w:p>
    <w:p w14:paraId="4D8721E7" w14:textId="77777777" w:rsidR="002A4A4A" w:rsidRPr="00F6383A" w:rsidRDefault="002A4A4A" w:rsidP="002A4A4A">
      <w:pPr>
        <w:pStyle w:val="1"/>
        <w:ind w:right="-8"/>
        <w:jc w:val="right"/>
        <w:rPr>
          <w:b w:val="0"/>
          <w:sz w:val="22"/>
          <w:szCs w:val="22"/>
        </w:rPr>
      </w:pPr>
      <w:r w:rsidRPr="00F6383A">
        <w:rPr>
          <w:b w:val="0"/>
          <w:sz w:val="22"/>
          <w:szCs w:val="22"/>
        </w:rPr>
        <w:t xml:space="preserve"> на осуществление земляных работ» </w:t>
      </w:r>
    </w:p>
    <w:p w14:paraId="542C6792" w14:textId="77777777" w:rsidR="002A4A4A" w:rsidRPr="00F6383A" w:rsidRDefault="002A4A4A" w:rsidP="002A4A4A">
      <w:pPr>
        <w:pStyle w:val="1"/>
        <w:ind w:right="-8"/>
        <w:jc w:val="right"/>
        <w:rPr>
          <w:b w:val="0"/>
          <w:sz w:val="22"/>
          <w:szCs w:val="22"/>
        </w:rPr>
      </w:pPr>
      <w:r w:rsidRPr="00F6383A">
        <w:rPr>
          <w:b w:val="0"/>
          <w:sz w:val="22"/>
          <w:szCs w:val="22"/>
        </w:rPr>
        <w:t xml:space="preserve">на </w:t>
      </w:r>
      <w:proofErr w:type="gramStart"/>
      <w:r w:rsidRPr="00F6383A">
        <w:rPr>
          <w:b w:val="0"/>
          <w:sz w:val="22"/>
          <w:szCs w:val="22"/>
        </w:rPr>
        <w:t>территории  сельского</w:t>
      </w:r>
      <w:proofErr w:type="gramEnd"/>
      <w:r w:rsidRPr="00F6383A">
        <w:rPr>
          <w:b w:val="0"/>
          <w:sz w:val="22"/>
          <w:szCs w:val="22"/>
        </w:rPr>
        <w:t xml:space="preserve"> поселения  </w:t>
      </w:r>
    </w:p>
    <w:p w14:paraId="468E1EE9" w14:textId="77777777" w:rsidR="002A4A4A" w:rsidRPr="00F6383A" w:rsidRDefault="002A4A4A" w:rsidP="002A4A4A">
      <w:pPr>
        <w:pStyle w:val="1"/>
        <w:ind w:right="-8"/>
        <w:jc w:val="right"/>
        <w:rPr>
          <w:b w:val="0"/>
          <w:sz w:val="22"/>
          <w:szCs w:val="22"/>
        </w:rPr>
      </w:pPr>
      <w:r w:rsidRPr="00F6383A">
        <w:rPr>
          <w:b w:val="0"/>
          <w:sz w:val="22"/>
          <w:szCs w:val="22"/>
        </w:rPr>
        <w:t xml:space="preserve">Черный Ключ муниципального района Клявлинский </w:t>
      </w:r>
      <w:r w:rsidRPr="00F6383A">
        <w:rPr>
          <w:sz w:val="22"/>
          <w:szCs w:val="22"/>
        </w:rPr>
        <w:t xml:space="preserve">                                                                                                                     </w:t>
      </w:r>
      <w:r w:rsidRPr="00F6383A">
        <w:rPr>
          <w:b w:val="0"/>
          <w:sz w:val="22"/>
          <w:szCs w:val="22"/>
        </w:rPr>
        <w:t>Самарской области</w:t>
      </w:r>
    </w:p>
    <w:p w14:paraId="5544A670" w14:textId="77777777" w:rsidR="002A4A4A" w:rsidRPr="00FE71B5" w:rsidRDefault="002A4A4A" w:rsidP="002A4A4A">
      <w:pPr>
        <w:autoSpaceDE w:val="0"/>
        <w:autoSpaceDN w:val="0"/>
        <w:adjustRightInd w:val="0"/>
        <w:ind w:left="4820"/>
        <w:jc w:val="right"/>
      </w:pPr>
    </w:p>
    <w:p w14:paraId="45B1EFB4" w14:textId="77777777" w:rsidR="002A4A4A" w:rsidRPr="00832DE8" w:rsidRDefault="002A4A4A" w:rsidP="002A4A4A">
      <w:pPr>
        <w:suppressAutoHyphens/>
        <w:autoSpaceDE w:val="0"/>
        <w:ind w:firstLine="709"/>
        <w:jc w:val="center"/>
        <w:rPr>
          <w:b/>
          <w:sz w:val="26"/>
          <w:szCs w:val="26"/>
          <w:lang w:eastAsia="zh-CN"/>
        </w:rPr>
      </w:pPr>
      <w:r w:rsidRPr="00832DE8">
        <w:rPr>
          <w:b/>
          <w:sz w:val="26"/>
          <w:szCs w:val="26"/>
          <w:lang w:eastAsia="zh-CN"/>
        </w:rPr>
        <w:t>ЗАЯВЛЕНИЕ</w:t>
      </w:r>
    </w:p>
    <w:p w14:paraId="56459E23" w14:textId="77777777" w:rsidR="002A4A4A" w:rsidRPr="00832DE8" w:rsidRDefault="002A4A4A" w:rsidP="002A4A4A">
      <w:pPr>
        <w:suppressAutoHyphens/>
        <w:autoSpaceDE w:val="0"/>
        <w:ind w:firstLine="709"/>
        <w:jc w:val="center"/>
        <w:rPr>
          <w:sz w:val="26"/>
          <w:szCs w:val="26"/>
          <w:lang w:eastAsia="zh-CN"/>
        </w:rPr>
      </w:pPr>
    </w:p>
    <w:p w14:paraId="47D08513" w14:textId="77777777" w:rsidR="002A4A4A" w:rsidRPr="00832DE8" w:rsidRDefault="002A4A4A" w:rsidP="002A4A4A">
      <w:pPr>
        <w:suppressAutoHyphens/>
        <w:autoSpaceDE w:val="0"/>
        <w:ind w:firstLine="709"/>
        <w:jc w:val="center"/>
        <w:rPr>
          <w:b/>
          <w:sz w:val="26"/>
          <w:szCs w:val="26"/>
          <w:lang w:eastAsia="zh-CN"/>
        </w:rPr>
      </w:pPr>
      <w:r w:rsidRPr="00832DE8">
        <w:rPr>
          <w:b/>
          <w:sz w:val="26"/>
          <w:szCs w:val="26"/>
          <w:lang w:eastAsia="zh-CN"/>
        </w:rPr>
        <w:t>о выдаче разрешения на осуществление земляных работ на территории муниципального образования</w:t>
      </w:r>
    </w:p>
    <w:p w14:paraId="258DF402" w14:textId="77777777" w:rsidR="002A4A4A" w:rsidRPr="00832DE8" w:rsidRDefault="002A4A4A" w:rsidP="002A4A4A">
      <w:pPr>
        <w:suppressAutoHyphens/>
        <w:autoSpaceDE w:val="0"/>
        <w:ind w:left="4820" w:firstLine="709"/>
        <w:jc w:val="both"/>
        <w:rPr>
          <w:sz w:val="26"/>
          <w:szCs w:val="26"/>
          <w:lang w:eastAsia="zh-CN"/>
        </w:rPr>
      </w:pPr>
      <w:r w:rsidRPr="00832DE8">
        <w:rPr>
          <w:sz w:val="26"/>
          <w:szCs w:val="26"/>
          <w:lang w:eastAsia="zh-CN"/>
        </w:rPr>
        <w:t xml:space="preserve">В Администрацию муниципального образования </w:t>
      </w:r>
    </w:p>
    <w:p w14:paraId="51D6BCDA" w14:textId="77777777" w:rsidR="002A4A4A" w:rsidRPr="00832DE8" w:rsidRDefault="002A4A4A" w:rsidP="002A4A4A">
      <w:pPr>
        <w:suppressAutoHyphens/>
        <w:autoSpaceDE w:val="0"/>
        <w:ind w:left="4820"/>
        <w:jc w:val="both"/>
        <w:rPr>
          <w:sz w:val="26"/>
          <w:szCs w:val="26"/>
          <w:lang w:eastAsia="zh-CN"/>
        </w:rPr>
      </w:pPr>
      <w:r w:rsidRPr="00832DE8">
        <w:rPr>
          <w:sz w:val="26"/>
          <w:szCs w:val="26"/>
          <w:lang w:eastAsia="zh-CN"/>
        </w:rPr>
        <w:t>от______________________________________________________________</w:t>
      </w:r>
    </w:p>
    <w:p w14:paraId="3617E604" w14:textId="77777777" w:rsidR="002A4A4A" w:rsidRPr="00832DE8" w:rsidRDefault="002A4A4A" w:rsidP="002A4A4A">
      <w:pPr>
        <w:suppressAutoHyphens/>
        <w:autoSpaceDE w:val="0"/>
        <w:ind w:left="4820" w:firstLine="709"/>
        <w:jc w:val="both"/>
        <w:rPr>
          <w:sz w:val="26"/>
          <w:szCs w:val="26"/>
          <w:lang w:eastAsia="zh-CN"/>
        </w:rPr>
      </w:pPr>
      <w:r w:rsidRPr="00832DE8">
        <w:rPr>
          <w:sz w:val="26"/>
          <w:szCs w:val="26"/>
          <w:lang w:eastAsia="zh-CN"/>
        </w:rPr>
        <w:t>(наименование организации, фамилия, имя, отчество физического лица)</w:t>
      </w:r>
    </w:p>
    <w:p w14:paraId="4DDFF3BB" w14:textId="77777777" w:rsidR="002A4A4A" w:rsidRPr="00832DE8" w:rsidRDefault="002A4A4A" w:rsidP="002A4A4A">
      <w:pPr>
        <w:suppressAutoHyphens/>
        <w:autoSpaceDE w:val="0"/>
        <w:ind w:left="4112" w:firstLine="709"/>
        <w:jc w:val="both"/>
        <w:rPr>
          <w:sz w:val="26"/>
          <w:szCs w:val="26"/>
          <w:lang w:eastAsia="zh-CN"/>
        </w:rPr>
      </w:pPr>
      <w:r w:rsidRPr="00832DE8">
        <w:rPr>
          <w:sz w:val="26"/>
          <w:szCs w:val="26"/>
          <w:lang w:eastAsia="zh-CN"/>
        </w:rPr>
        <w:t xml:space="preserve">Адрес: </w:t>
      </w:r>
    </w:p>
    <w:p w14:paraId="23962354" w14:textId="77777777" w:rsidR="002A4A4A" w:rsidRPr="00832DE8" w:rsidRDefault="002A4A4A" w:rsidP="002A4A4A">
      <w:pPr>
        <w:suppressAutoHyphens/>
        <w:autoSpaceDE w:val="0"/>
        <w:ind w:left="4112" w:firstLine="709"/>
        <w:jc w:val="both"/>
        <w:rPr>
          <w:sz w:val="26"/>
          <w:szCs w:val="26"/>
          <w:lang w:eastAsia="zh-CN"/>
        </w:rPr>
      </w:pPr>
      <w:r w:rsidRPr="00832DE8">
        <w:rPr>
          <w:sz w:val="26"/>
          <w:szCs w:val="26"/>
          <w:lang w:eastAsia="zh-CN"/>
        </w:rPr>
        <w:t xml:space="preserve">Телефон: </w:t>
      </w:r>
    </w:p>
    <w:p w14:paraId="51D6118D" w14:textId="77777777" w:rsidR="002A4A4A" w:rsidRPr="00832DE8" w:rsidRDefault="002A4A4A" w:rsidP="002A4A4A">
      <w:pPr>
        <w:suppressAutoHyphens/>
        <w:autoSpaceDE w:val="0"/>
        <w:ind w:left="4112" w:firstLine="709"/>
        <w:jc w:val="both"/>
        <w:rPr>
          <w:sz w:val="26"/>
          <w:szCs w:val="26"/>
          <w:lang w:eastAsia="zh-CN"/>
        </w:rPr>
      </w:pPr>
      <w:r w:rsidRPr="00832DE8">
        <w:rPr>
          <w:sz w:val="26"/>
          <w:szCs w:val="26"/>
          <w:lang w:eastAsia="zh-CN"/>
        </w:rPr>
        <w:t xml:space="preserve">ИНН: </w:t>
      </w:r>
    </w:p>
    <w:p w14:paraId="1C6C255E"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t>Прошу выдать разрешение на осуществление земляных работ на территории муниципального образования</w:t>
      </w:r>
    </w:p>
    <w:p w14:paraId="7BE24423" w14:textId="77777777" w:rsidR="002A4A4A" w:rsidRPr="00832DE8" w:rsidRDefault="002A4A4A" w:rsidP="002A4A4A">
      <w:pPr>
        <w:suppressAutoHyphens/>
        <w:autoSpaceDE w:val="0"/>
        <w:ind w:firstLine="709"/>
        <w:contextualSpacing/>
        <w:jc w:val="center"/>
        <w:rPr>
          <w:sz w:val="26"/>
          <w:szCs w:val="26"/>
          <w:lang w:eastAsia="zh-CN"/>
        </w:rPr>
      </w:pPr>
      <w:r w:rsidRPr="00832DE8">
        <w:rPr>
          <w:sz w:val="26"/>
          <w:szCs w:val="26"/>
          <w:lang w:eastAsia="zh-CN"/>
        </w:rPr>
        <w:t>________________________________________________________________________________________________________________________________________________               (вид работ)</w:t>
      </w:r>
    </w:p>
    <w:p w14:paraId="325CED60"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t>Место проведения </w:t>
      </w:r>
      <w:proofErr w:type="gramStart"/>
      <w:r w:rsidRPr="00832DE8">
        <w:rPr>
          <w:sz w:val="26"/>
          <w:szCs w:val="26"/>
          <w:lang w:eastAsia="zh-CN"/>
        </w:rPr>
        <w:t>работ:_</w:t>
      </w:r>
      <w:proofErr w:type="gramEnd"/>
      <w:r w:rsidRPr="00832DE8">
        <w:rPr>
          <w:sz w:val="26"/>
          <w:szCs w:val="26"/>
          <w:lang w:eastAsia="zh-CN"/>
        </w:rPr>
        <w:t>_______________________________________</w:t>
      </w:r>
    </w:p>
    <w:p w14:paraId="320B3CB0"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t>___________________________________________________________________</w:t>
      </w:r>
    </w:p>
    <w:p w14:paraId="74240A58"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t>Вид вскрываемого </w:t>
      </w:r>
      <w:proofErr w:type="gramStart"/>
      <w:r w:rsidRPr="00832DE8">
        <w:rPr>
          <w:sz w:val="26"/>
          <w:szCs w:val="26"/>
          <w:lang w:eastAsia="zh-CN"/>
        </w:rPr>
        <w:t>покрытия:_</w:t>
      </w:r>
      <w:proofErr w:type="gramEnd"/>
      <w:r w:rsidRPr="00832DE8">
        <w:rPr>
          <w:sz w:val="26"/>
          <w:szCs w:val="26"/>
          <w:lang w:eastAsia="zh-CN"/>
        </w:rPr>
        <w:t>__________________________________________________________________</w:t>
      </w:r>
    </w:p>
    <w:p w14:paraId="25ADCD14"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t>Сведения об ответственном за осуществление земляных работ:</w:t>
      </w:r>
    </w:p>
    <w:p w14:paraId="17A13C87" w14:textId="77777777" w:rsidR="002A4A4A" w:rsidRPr="00832DE8" w:rsidRDefault="002A4A4A" w:rsidP="002A4A4A">
      <w:pPr>
        <w:suppressAutoHyphens/>
        <w:autoSpaceDE w:val="0"/>
        <w:ind w:firstLine="709"/>
        <w:jc w:val="both"/>
        <w:rPr>
          <w:sz w:val="26"/>
          <w:szCs w:val="26"/>
          <w:lang w:eastAsia="zh-CN"/>
        </w:rPr>
      </w:pPr>
      <w:proofErr w:type="gramStart"/>
      <w:r w:rsidRPr="00832DE8">
        <w:rPr>
          <w:sz w:val="26"/>
          <w:szCs w:val="26"/>
          <w:lang w:eastAsia="zh-CN"/>
        </w:rPr>
        <w:t>Ф.И.О.:_</w:t>
      </w:r>
      <w:proofErr w:type="gramEnd"/>
      <w:r w:rsidRPr="00832DE8">
        <w:rPr>
          <w:sz w:val="26"/>
          <w:szCs w:val="26"/>
          <w:lang w:eastAsia="zh-CN"/>
        </w:rPr>
        <w:t>______________________________________________________</w:t>
      </w:r>
    </w:p>
    <w:p w14:paraId="1F9BCCBB" w14:textId="77777777" w:rsidR="002A4A4A" w:rsidRPr="00832DE8" w:rsidRDefault="002A4A4A" w:rsidP="002A4A4A">
      <w:pPr>
        <w:suppressAutoHyphens/>
        <w:autoSpaceDE w:val="0"/>
        <w:ind w:firstLine="709"/>
        <w:jc w:val="both"/>
        <w:rPr>
          <w:sz w:val="26"/>
          <w:szCs w:val="26"/>
          <w:lang w:eastAsia="zh-CN"/>
        </w:rPr>
      </w:pPr>
      <w:proofErr w:type="gramStart"/>
      <w:r w:rsidRPr="00832DE8">
        <w:rPr>
          <w:sz w:val="26"/>
          <w:szCs w:val="26"/>
          <w:lang w:eastAsia="zh-CN"/>
        </w:rPr>
        <w:t>Должность:_</w:t>
      </w:r>
      <w:proofErr w:type="gramEnd"/>
      <w:r w:rsidRPr="00832DE8">
        <w:rPr>
          <w:sz w:val="26"/>
          <w:szCs w:val="26"/>
          <w:lang w:eastAsia="zh-CN"/>
        </w:rPr>
        <w:t>__________________________________________________</w:t>
      </w:r>
    </w:p>
    <w:p w14:paraId="3709D290"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t>Паспортные данные: Серия _________ № ___________ выдан_____________________________________________________________</w:t>
      </w:r>
    </w:p>
    <w:p w14:paraId="0EDFB3BC"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t>_____________________________________________________________</w:t>
      </w:r>
    </w:p>
    <w:p w14:paraId="36FEE979"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t>Номер телефона: ___________________</w:t>
      </w:r>
    </w:p>
    <w:p w14:paraId="6C4F86F2"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t>Номер и дата приказа о назначении ответственного лица: ______________________________________________________________________________________________________________________________________________________</w:t>
      </w:r>
    </w:p>
    <w:p w14:paraId="41F8D066"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lastRenderedPageBreak/>
        <w:t>Срок осуществления земляных работ: _____________________________________________________________</w:t>
      </w:r>
    </w:p>
    <w:p w14:paraId="015FB4D9"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t>Полное восстановление дорожного покрытия и объектов благоустройства будет произведено в срок до: _______________________________________________</w:t>
      </w:r>
    </w:p>
    <w:p w14:paraId="4FA98980"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t>Осуществление работ предполагает/не предполагает (нужное подчеркнуть) ограничение движения пешеходов или автотранспорта.</w:t>
      </w:r>
    </w:p>
    <w:p w14:paraId="360CD4D5"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t>Осуществление работ предполагает/не предполагает (нужное подчеркнуть) вырубку (снос) зеленых насаждений.</w:t>
      </w:r>
    </w:p>
    <w:p w14:paraId="254DD2D0"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t>Объект в полном объеме обеспечен проектно-сметной документацией, материалами, ограждением, механизмами, рабочей силой и финансированием.</w:t>
      </w:r>
    </w:p>
    <w:p w14:paraId="359D2A76"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t>При осуществлении работ гарантируем безопасное и беспрепятственное движение автотранспорта и пешеходов.</w:t>
      </w:r>
    </w:p>
    <w:p w14:paraId="6972D3D8"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t>Обязуемся восстановить благоустройство на месте проведения работ.</w:t>
      </w:r>
    </w:p>
    <w:p w14:paraId="753603A5" w14:textId="77777777" w:rsidR="002A4A4A" w:rsidRPr="00832DE8" w:rsidRDefault="002A4A4A" w:rsidP="002A4A4A">
      <w:pPr>
        <w:suppressAutoHyphens/>
        <w:autoSpaceDE w:val="0"/>
        <w:ind w:firstLine="709"/>
        <w:jc w:val="both"/>
        <w:rPr>
          <w:sz w:val="26"/>
          <w:szCs w:val="26"/>
          <w:lang w:eastAsia="zh-CN"/>
        </w:rPr>
      </w:pPr>
    </w:p>
    <w:p w14:paraId="3436CCA6"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t xml:space="preserve">Подтверждаю согласие на обработку персональных данных в соответствии с требованиями Федерального </w:t>
      </w:r>
      <w:hyperlink r:id="rId22" w:history="1">
        <w:r w:rsidRPr="00832DE8">
          <w:rPr>
            <w:rStyle w:val="a5"/>
            <w:sz w:val="26"/>
            <w:szCs w:val="26"/>
            <w:lang w:eastAsia="zh-CN"/>
          </w:rPr>
          <w:t>закона</w:t>
        </w:r>
      </w:hyperlink>
      <w:r w:rsidRPr="00832DE8">
        <w:rPr>
          <w:sz w:val="26"/>
          <w:szCs w:val="26"/>
          <w:lang w:eastAsia="zh-CN"/>
        </w:rPr>
        <w:t xml:space="preserve"> от 27.07.2006 № 152-ФЗ «О персональных данных».</w:t>
      </w:r>
    </w:p>
    <w:p w14:paraId="3555D1F3"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t>Результат предоставления муниципальной услуги получу (нужное отметить):</w:t>
      </w:r>
    </w:p>
    <w:p w14:paraId="3864225B"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t xml:space="preserve">    ┌─┐</w:t>
      </w:r>
    </w:p>
    <w:p w14:paraId="7486D70B"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t xml:space="preserve">    └─┘ лично в Администрации ___________;</w:t>
      </w:r>
    </w:p>
    <w:p w14:paraId="73F4C6F7"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t xml:space="preserve">    ┌─┐</w:t>
      </w:r>
    </w:p>
    <w:p w14:paraId="1081E93F"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t xml:space="preserve">    └─┘ почтовым отправлением.</w:t>
      </w:r>
    </w:p>
    <w:p w14:paraId="62DDBE92" w14:textId="77777777" w:rsidR="002A4A4A" w:rsidRPr="00832DE8" w:rsidRDefault="002A4A4A" w:rsidP="002A4A4A">
      <w:pPr>
        <w:suppressAutoHyphens/>
        <w:autoSpaceDE w:val="0"/>
        <w:ind w:firstLine="709"/>
        <w:jc w:val="both"/>
        <w:rPr>
          <w:sz w:val="26"/>
          <w:szCs w:val="26"/>
          <w:lang w:eastAsia="zh-CN"/>
        </w:rPr>
      </w:pPr>
    </w:p>
    <w:p w14:paraId="6FE4D914"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t>Прилагаю: (согласно п. ___ административного регламента</w:t>
      </w:r>
      <w:r w:rsidRPr="00832DE8">
        <w:rPr>
          <w:rStyle w:val="aff1"/>
          <w:sz w:val="26"/>
          <w:szCs w:val="26"/>
          <w:lang w:eastAsia="zh-CN"/>
        </w:rPr>
        <w:footnoteReference w:id="7"/>
      </w:r>
      <w:r w:rsidRPr="00832DE8">
        <w:rPr>
          <w:sz w:val="26"/>
          <w:szCs w:val="26"/>
          <w:lang w:eastAsia="zh-CN"/>
        </w:rPr>
        <w:t>)</w:t>
      </w:r>
    </w:p>
    <w:p w14:paraId="3968BFA3" w14:textId="77777777" w:rsidR="002A4A4A" w:rsidRPr="00832DE8" w:rsidRDefault="002A4A4A" w:rsidP="002A4A4A">
      <w:pPr>
        <w:suppressAutoHyphens/>
        <w:autoSpaceDE w:val="0"/>
        <w:ind w:firstLine="709"/>
        <w:jc w:val="both"/>
        <w:rPr>
          <w:sz w:val="26"/>
          <w:szCs w:val="26"/>
          <w:lang w:eastAsia="zh-CN"/>
        </w:rPr>
      </w:pPr>
    </w:p>
    <w:p w14:paraId="028CB54C"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t>"___" ___________ 20___ г. _________________ ___________________</w:t>
      </w:r>
    </w:p>
    <w:p w14:paraId="6B13D95B" w14:textId="77777777" w:rsidR="002A4A4A" w:rsidRPr="00832DE8" w:rsidRDefault="002A4A4A" w:rsidP="002A4A4A">
      <w:pPr>
        <w:suppressAutoHyphens/>
        <w:autoSpaceDE w:val="0"/>
        <w:ind w:firstLine="709"/>
        <w:jc w:val="both"/>
        <w:rPr>
          <w:sz w:val="26"/>
          <w:szCs w:val="26"/>
          <w:lang w:eastAsia="zh-CN"/>
        </w:rPr>
      </w:pPr>
      <w:r w:rsidRPr="00832DE8">
        <w:rPr>
          <w:sz w:val="26"/>
          <w:szCs w:val="26"/>
          <w:lang w:eastAsia="zh-CN"/>
        </w:rPr>
        <w:t xml:space="preserve"> дата подачи заявления          подпись заявителя        Ф.И.О. заявителя</w:t>
      </w:r>
    </w:p>
    <w:p w14:paraId="73867377" w14:textId="77777777" w:rsidR="002A4A4A" w:rsidRPr="00832DE8" w:rsidRDefault="002A4A4A" w:rsidP="002A4A4A">
      <w:pPr>
        <w:pStyle w:val="ad"/>
        <w:jc w:val="right"/>
        <w:rPr>
          <w:rFonts w:ascii="Times New Roman" w:hAnsi="Times New Roman"/>
          <w:sz w:val="26"/>
          <w:szCs w:val="26"/>
        </w:rPr>
      </w:pPr>
    </w:p>
    <w:p w14:paraId="0808934C" w14:textId="77777777" w:rsidR="002A4A4A" w:rsidRPr="00832DE8" w:rsidRDefault="002A4A4A" w:rsidP="002A4A4A">
      <w:pPr>
        <w:pStyle w:val="ad"/>
        <w:jc w:val="right"/>
        <w:rPr>
          <w:rFonts w:ascii="Times New Roman" w:hAnsi="Times New Roman"/>
          <w:sz w:val="26"/>
          <w:szCs w:val="26"/>
        </w:rPr>
      </w:pPr>
    </w:p>
    <w:p w14:paraId="4C076FD9" w14:textId="77777777" w:rsidR="002A4A4A" w:rsidRPr="00832DE8" w:rsidRDefault="002A4A4A" w:rsidP="002A4A4A">
      <w:pPr>
        <w:pStyle w:val="ad"/>
        <w:jc w:val="right"/>
        <w:rPr>
          <w:rFonts w:ascii="Times New Roman" w:hAnsi="Times New Roman"/>
          <w:sz w:val="26"/>
          <w:szCs w:val="26"/>
        </w:rPr>
      </w:pPr>
    </w:p>
    <w:p w14:paraId="545ABC3C" w14:textId="77777777" w:rsidR="002A4A4A" w:rsidRDefault="002A4A4A" w:rsidP="002A4A4A">
      <w:pPr>
        <w:pStyle w:val="ad"/>
        <w:jc w:val="right"/>
        <w:rPr>
          <w:rFonts w:ascii="Times New Roman" w:hAnsi="Times New Roman"/>
          <w:sz w:val="24"/>
          <w:szCs w:val="24"/>
        </w:rPr>
      </w:pPr>
    </w:p>
    <w:p w14:paraId="37F432EC" w14:textId="77777777" w:rsidR="002A4A4A" w:rsidRDefault="002A4A4A" w:rsidP="002A4A4A">
      <w:pPr>
        <w:pStyle w:val="ad"/>
        <w:jc w:val="right"/>
        <w:rPr>
          <w:rFonts w:ascii="Times New Roman" w:hAnsi="Times New Roman"/>
          <w:sz w:val="24"/>
          <w:szCs w:val="24"/>
        </w:rPr>
      </w:pPr>
    </w:p>
    <w:p w14:paraId="2E525B81" w14:textId="77777777" w:rsidR="002A4A4A" w:rsidRDefault="002A4A4A" w:rsidP="002A4A4A">
      <w:pPr>
        <w:pStyle w:val="ad"/>
        <w:jc w:val="right"/>
        <w:rPr>
          <w:rFonts w:ascii="Times New Roman" w:hAnsi="Times New Roman"/>
          <w:sz w:val="24"/>
          <w:szCs w:val="24"/>
        </w:rPr>
      </w:pPr>
    </w:p>
    <w:p w14:paraId="288D408D" w14:textId="77777777" w:rsidR="002A4A4A" w:rsidRDefault="002A4A4A" w:rsidP="002A4A4A">
      <w:pPr>
        <w:pStyle w:val="ad"/>
        <w:jc w:val="right"/>
        <w:rPr>
          <w:rFonts w:ascii="Times New Roman" w:hAnsi="Times New Roman"/>
          <w:sz w:val="24"/>
          <w:szCs w:val="24"/>
        </w:rPr>
      </w:pPr>
    </w:p>
    <w:p w14:paraId="4DF22F26" w14:textId="77777777" w:rsidR="002A4A4A" w:rsidRDefault="002A4A4A" w:rsidP="002A4A4A">
      <w:pPr>
        <w:autoSpaceDE w:val="0"/>
        <w:autoSpaceDN w:val="0"/>
        <w:adjustRightInd w:val="0"/>
        <w:jc w:val="right"/>
        <w:rPr>
          <w:b/>
        </w:rPr>
        <w:sectPr w:rsidR="002A4A4A" w:rsidSect="002A4A4A">
          <w:pgSz w:w="11900" w:h="16840"/>
          <w:pgMar w:top="1134" w:right="701" w:bottom="1134" w:left="1418" w:header="431" w:footer="0" w:gutter="0"/>
          <w:pgBorders w:offsetFrom="page">
            <w:top w:val="people" w:sz="15" w:space="24" w:color="auto"/>
            <w:left w:val="people" w:sz="15" w:space="24" w:color="auto"/>
            <w:bottom w:val="people" w:sz="15" w:space="24" w:color="auto"/>
            <w:right w:val="people" w:sz="15" w:space="24" w:color="auto"/>
          </w:pgBorders>
          <w:pgNumType w:start="1"/>
          <w:cols w:space="720"/>
          <w:titlePg/>
          <w:docGrid w:linePitch="326"/>
        </w:sectPr>
      </w:pPr>
    </w:p>
    <w:p w14:paraId="5F079B0C" w14:textId="77777777" w:rsidR="002A4A4A" w:rsidRPr="00F6383A" w:rsidRDefault="002A4A4A" w:rsidP="002A4A4A">
      <w:pPr>
        <w:pStyle w:val="1"/>
        <w:ind w:left="5670" w:right="-8"/>
        <w:jc w:val="right"/>
        <w:rPr>
          <w:b w:val="0"/>
          <w:sz w:val="22"/>
          <w:szCs w:val="22"/>
        </w:rPr>
      </w:pPr>
      <w:r w:rsidRPr="00F6383A">
        <w:rPr>
          <w:b w:val="0"/>
          <w:sz w:val="22"/>
          <w:szCs w:val="22"/>
        </w:rPr>
        <w:lastRenderedPageBreak/>
        <w:t>Приложение № 9</w:t>
      </w:r>
    </w:p>
    <w:p w14:paraId="41D3F7D2" w14:textId="77777777" w:rsidR="002A4A4A" w:rsidRPr="00F6383A" w:rsidRDefault="002A4A4A" w:rsidP="002A4A4A">
      <w:pPr>
        <w:pStyle w:val="1"/>
        <w:ind w:left="8505" w:right="-8"/>
        <w:jc w:val="right"/>
        <w:rPr>
          <w:b w:val="0"/>
          <w:sz w:val="22"/>
          <w:szCs w:val="22"/>
        </w:rPr>
      </w:pPr>
      <w:r w:rsidRPr="00F6383A">
        <w:rPr>
          <w:b w:val="0"/>
          <w:sz w:val="22"/>
          <w:szCs w:val="22"/>
        </w:rPr>
        <w:t xml:space="preserve">к </w:t>
      </w:r>
      <w:proofErr w:type="gramStart"/>
      <w:r w:rsidRPr="00F6383A">
        <w:rPr>
          <w:b w:val="0"/>
          <w:sz w:val="22"/>
          <w:szCs w:val="22"/>
        </w:rPr>
        <w:t>административному  регламенту</w:t>
      </w:r>
      <w:proofErr w:type="gramEnd"/>
      <w:r w:rsidRPr="00F6383A">
        <w:rPr>
          <w:b w:val="0"/>
          <w:sz w:val="22"/>
          <w:szCs w:val="22"/>
        </w:rPr>
        <w:t xml:space="preserve"> предоставления  муниципальной  услуги «Предоставление разрешения на осуществление земляных работ»  на территории сельского поселения  Черный Ключ муниципального района  Клявлинский Самарской области</w:t>
      </w:r>
    </w:p>
    <w:p w14:paraId="7BD712AB" w14:textId="77777777" w:rsidR="002A4A4A" w:rsidRDefault="002A4A4A" w:rsidP="002A4A4A">
      <w:pPr>
        <w:pStyle w:val="1"/>
        <w:ind w:right="-8"/>
        <w:jc w:val="both"/>
        <w:rPr>
          <w:b w:val="0"/>
          <w:sz w:val="24"/>
        </w:rPr>
      </w:pPr>
    </w:p>
    <w:p w14:paraId="04F43318" w14:textId="77777777" w:rsidR="002A4A4A" w:rsidRDefault="002A4A4A" w:rsidP="002A4A4A">
      <w:pPr>
        <w:pStyle w:val="1"/>
        <w:ind w:right="-8"/>
        <w:jc w:val="both"/>
        <w:rPr>
          <w:b w:val="0"/>
          <w:sz w:val="24"/>
        </w:rPr>
      </w:pPr>
    </w:p>
    <w:p w14:paraId="2758D4B2" w14:textId="77777777" w:rsidR="002A4A4A" w:rsidRPr="00550978" w:rsidRDefault="002A4A4A" w:rsidP="002A4A4A">
      <w:pPr>
        <w:pStyle w:val="1"/>
        <w:ind w:right="-8"/>
        <w:rPr>
          <w:sz w:val="24"/>
        </w:rPr>
      </w:pPr>
      <w:r w:rsidRPr="005F44CF">
        <w:rPr>
          <w:sz w:val="24"/>
        </w:rPr>
        <w:t xml:space="preserve">Состав, последовательность и сроки выполнения административных процедур (действий) при предоставлении </w:t>
      </w:r>
      <w:proofErr w:type="gramStart"/>
      <w:r>
        <w:rPr>
          <w:sz w:val="24"/>
        </w:rPr>
        <w:t xml:space="preserve">муниципальной  </w:t>
      </w:r>
      <w:r w:rsidRPr="005F44CF">
        <w:rPr>
          <w:sz w:val="24"/>
        </w:rPr>
        <w:t>услуг</w:t>
      </w:r>
      <w:r>
        <w:rPr>
          <w:sz w:val="24"/>
        </w:rPr>
        <w:t>и</w:t>
      </w:r>
      <w:proofErr w:type="gramEnd"/>
    </w:p>
    <w:tbl>
      <w:tblPr>
        <w:tblW w:w="15320" w:type="dxa"/>
        <w:tblLayout w:type="fixed"/>
        <w:tblCellMar>
          <w:left w:w="10" w:type="dxa"/>
          <w:right w:w="10" w:type="dxa"/>
        </w:tblCellMar>
        <w:tblLook w:val="0000" w:firstRow="0" w:lastRow="0" w:firstColumn="0" w:lastColumn="0" w:noHBand="0" w:noVBand="0"/>
      </w:tblPr>
      <w:tblGrid>
        <w:gridCol w:w="2281"/>
        <w:gridCol w:w="2972"/>
        <w:gridCol w:w="1988"/>
        <w:gridCol w:w="2129"/>
        <w:gridCol w:w="9"/>
        <w:gridCol w:w="1971"/>
        <w:gridCol w:w="1561"/>
        <w:gridCol w:w="2409"/>
      </w:tblGrid>
      <w:tr w:rsidR="002A4A4A" w:rsidRPr="009E5ECE" w14:paraId="00C09AB3" w14:textId="77777777" w:rsidTr="002A4A4A">
        <w:trPr>
          <w:trHeight w:hRule="exact" w:val="1648"/>
        </w:trPr>
        <w:tc>
          <w:tcPr>
            <w:tcW w:w="2282" w:type="dxa"/>
            <w:tcBorders>
              <w:top w:val="single" w:sz="4" w:space="0" w:color="auto"/>
              <w:left w:val="single" w:sz="4" w:space="0" w:color="auto"/>
            </w:tcBorders>
            <w:shd w:val="clear" w:color="auto" w:fill="FFFFFF"/>
            <w:vAlign w:val="center"/>
          </w:tcPr>
          <w:p w14:paraId="15E47441" w14:textId="77777777" w:rsidR="002A4A4A" w:rsidRPr="009E5ECE" w:rsidRDefault="002A4A4A" w:rsidP="002A4A4A">
            <w:pPr>
              <w:rPr>
                <w:szCs w:val="20"/>
              </w:rPr>
            </w:pPr>
            <w:r w:rsidRPr="002A56C5">
              <w:rPr>
                <w:rStyle w:val="211pt"/>
                <w:rFonts w:eastAsia="Arial Unicode MS"/>
                <w:szCs w:val="20"/>
              </w:rPr>
              <w:t>Основание для начала</w:t>
            </w:r>
            <w:r>
              <w:rPr>
                <w:rStyle w:val="211pt"/>
                <w:rFonts w:eastAsia="Arial Unicode MS"/>
                <w:szCs w:val="20"/>
              </w:rPr>
              <w:t xml:space="preserve"> </w:t>
            </w:r>
            <w:r w:rsidRPr="002A56C5">
              <w:rPr>
                <w:rStyle w:val="211pt"/>
                <w:rFonts w:eastAsia="Arial Unicode MS"/>
                <w:szCs w:val="20"/>
              </w:rPr>
              <w:t>административной</w:t>
            </w:r>
            <w:r>
              <w:rPr>
                <w:rStyle w:val="211pt"/>
                <w:rFonts w:eastAsia="Arial Unicode MS"/>
                <w:szCs w:val="20"/>
              </w:rPr>
              <w:t xml:space="preserve"> </w:t>
            </w:r>
            <w:r w:rsidRPr="002A56C5">
              <w:rPr>
                <w:rStyle w:val="211pt"/>
                <w:rFonts w:eastAsia="Arial Unicode MS"/>
                <w:szCs w:val="20"/>
              </w:rPr>
              <w:t>процедуры</w:t>
            </w:r>
          </w:p>
        </w:tc>
        <w:tc>
          <w:tcPr>
            <w:tcW w:w="2968" w:type="dxa"/>
            <w:tcBorders>
              <w:top w:val="single" w:sz="4" w:space="0" w:color="auto"/>
              <w:left w:val="single" w:sz="4" w:space="0" w:color="auto"/>
            </w:tcBorders>
            <w:shd w:val="clear" w:color="auto" w:fill="FFFFFF"/>
            <w:vAlign w:val="center"/>
          </w:tcPr>
          <w:p w14:paraId="784C8EF1" w14:textId="77777777" w:rsidR="002A4A4A" w:rsidRPr="002A56C5" w:rsidRDefault="002A4A4A" w:rsidP="002A4A4A">
            <w:pPr>
              <w:spacing w:after="60"/>
              <w:rPr>
                <w:szCs w:val="20"/>
              </w:rPr>
            </w:pPr>
            <w:r w:rsidRPr="002A56C5">
              <w:rPr>
                <w:rStyle w:val="211pt"/>
                <w:rFonts w:eastAsia="Arial Unicode MS"/>
                <w:szCs w:val="20"/>
              </w:rPr>
              <w:t>Содержание</w:t>
            </w:r>
            <w:r>
              <w:rPr>
                <w:rStyle w:val="211pt"/>
                <w:rFonts w:eastAsia="Arial Unicode MS"/>
                <w:szCs w:val="20"/>
              </w:rPr>
              <w:t xml:space="preserve"> </w:t>
            </w:r>
            <w:r w:rsidRPr="002A56C5">
              <w:rPr>
                <w:rStyle w:val="211pt"/>
                <w:rFonts w:eastAsia="Arial Unicode MS"/>
                <w:szCs w:val="20"/>
              </w:rPr>
              <w:t>административных действий</w:t>
            </w:r>
          </w:p>
        </w:tc>
        <w:tc>
          <w:tcPr>
            <w:tcW w:w="1989" w:type="dxa"/>
            <w:tcBorders>
              <w:top w:val="single" w:sz="4" w:space="0" w:color="auto"/>
              <w:left w:val="single" w:sz="4" w:space="0" w:color="auto"/>
            </w:tcBorders>
            <w:shd w:val="clear" w:color="auto" w:fill="FFFFFF"/>
            <w:vAlign w:val="center"/>
          </w:tcPr>
          <w:p w14:paraId="2C14AFA2" w14:textId="77777777" w:rsidR="002A4A4A" w:rsidRPr="002A56C5" w:rsidRDefault="002A4A4A" w:rsidP="002A4A4A">
            <w:pPr>
              <w:rPr>
                <w:szCs w:val="20"/>
              </w:rPr>
            </w:pPr>
            <w:r w:rsidRPr="002A56C5">
              <w:rPr>
                <w:rStyle w:val="211pt"/>
                <w:rFonts w:eastAsia="Arial Unicode MS"/>
                <w:szCs w:val="20"/>
              </w:rPr>
              <w:t>Срок</w:t>
            </w:r>
            <w:r>
              <w:rPr>
                <w:rStyle w:val="211pt"/>
                <w:rFonts w:eastAsia="Arial Unicode MS"/>
                <w:szCs w:val="20"/>
              </w:rPr>
              <w:t xml:space="preserve"> выполнения административ</w:t>
            </w:r>
            <w:r w:rsidRPr="002A56C5">
              <w:rPr>
                <w:rStyle w:val="211pt"/>
                <w:rFonts w:eastAsia="Arial Unicode MS"/>
                <w:szCs w:val="20"/>
              </w:rPr>
              <w:t>ных действий</w:t>
            </w:r>
          </w:p>
        </w:tc>
        <w:tc>
          <w:tcPr>
            <w:tcW w:w="2139" w:type="dxa"/>
            <w:gridSpan w:val="2"/>
            <w:tcBorders>
              <w:top w:val="single" w:sz="4" w:space="0" w:color="auto"/>
              <w:left w:val="single" w:sz="4" w:space="0" w:color="auto"/>
            </w:tcBorders>
            <w:shd w:val="clear" w:color="auto" w:fill="FFFFFF"/>
            <w:vAlign w:val="center"/>
          </w:tcPr>
          <w:p w14:paraId="30A2ABE6" w14:textId="77777777" w:rsidR="002A4A4A" w:rsidRPr="009E5ECE" w:rsidRDefault="002A4A4A" w:rsidP="002A4A4A">
            <w:pPr>
              <w:rPr>
                <w:szCs w:val="20"/>
              </w:rPr>
            </w:pPr>
            <w:r w:rsidRPr="002A56C5">
              <w:rPr>
                <w:rStyle w:val="211pt"/>
                <w:rFonts w:eastAsia="Arial Unicode MS"/>
                <w:szCs w:val="20"/>
              </w:rPr>
              <w:t>Должностное лицо, ответственное за выполнение административного действия</w:t>
            </w:r>
          </w:p>
        </w:tc>
        <w:tc>
          <w:tcPr>
            <w:tcW w:w="1970" w:type="dxa"/>
            <w:tcBorders>
              <w:top w:val="single" w:sz="4" w:space="0" w:color="auto"/>
              <w:left w:val="single" w:sz="4" w:space="0" w:color="auto"/>
            </w:tcBorders>
            <w:shd w:val="clear" w:color="auto" w:fill="FFFFFF"/>
          </w:tcPr>
          <w:p w14:paraId="6BA96C6C" w14:textId="77777777" w:rsidR="002A4A4A" w:rsidRPr="009E5ECE" w:rsidRDefault="002A4A4A" w:rsidP="002A4A4A">
            <w:pPr>
              <w:rPr>
                <w:szCs w:val="20"/>
              </w:rPr>
            </w:pPr>
            <w:r>
              <w:rPr>
                <w:rStyle w:val="211pt"/>
                <w:rFonts w:eastAsia="Arial Unicode MS"/>
                <w:szCs w:val="20"/>
              </w:rPr>
              <w:t>Место выполнения административ</w:t>
            </w:r>
            <w:r w:rsidRPr="002A56C5">
              <w:rPr>
                <w:rStyle w:val="211pt"/>
                <w:rFonts w:eastAsia="Arial Unicode MS"/>
                <w:szCs w:val="20"/>
              </w:rPr>
              <w:t>ного действия/ используемая информационная система</w:t>
            </w:r>
          </w:p>
        </w:tc>
        <w:tc>
          <w:tcPr>
            <w:tcW w:w="1562" w:type="dxa"/>
            <w:tcBorders>
              <w:top w:val="single" w:sz="4" w:space="0" w:color="auto"/>
              <w:left w:val="single" w:sz="4" w:space="0" w:color="auto"/>
            </w:tcBorders>
            <w:shd w:val="clear" w:color="auto" w:fill="FFFFFF"/>
            <w:vAlign w:val="center"/>
          </w:tcPr>
          <w:p w14:paraId="5DB14B37" w14:textId="77777777" w:rsidR="002A4A4A" w:rsidRPr="002A56C5" w:rsidRDefault="002A4A4A" w:rsidP="002A4A4A">
            <w:pPr>
              <w:rPr>
                <w:szCs w:val="20"/>
              </w:rPr>
            </w:pPr>
            <w:r w:rsidRPr="002A56C5">
              <w:rPr>
                <w:rStyle w:val="211pt"/>
                <w:rFonts w:eastAsia="Arial Unicode MS"/>
                <w:szCs w:val="20"/>
              </w:rPr>
              <w:t>Критерии</w:t>
            </w:r>
            <w:r>
              <w:rPr>
                <w:rStyle w:val="211pt"/>
                <w:rFonts w:eastAsia="Arial Unicode MS"/>
                <w:szCs w:val="20"/>
              </w:rPr>
              <w:t xml:space="preserve"> </w:t>
            </w:r>
            <w:r w:rsidRPr="002A56C5">
              <w:rPr>
                <w:rStyle w:val="211pt"/>
                <w:rFonts w:eastAsia="Arial Unicode MS"/>
                <w:szCs w:val="20"/>
              </w:rPr>
              <w:t>принятия</w:t>
            </w:r>
            <w:r>
              <w:rPr>
                <w:rStyle w:val="211pt"/>
                <w:rFonts w:eastAsia="Arial Unicode MS"/>
                <w:szCs w:val="20"/>
              </w:rPr>
              <w:t xml:space="preserve"> </w:t>
            </w:r>
            <w:r w:rsidRPr="002A56C5">
              <w:rPr>
                <w:rStyle w:val="211pt"/>
                <w:rFonts w:eastAsia="Arial Unicode MS"/>
                <w:szCs w:val="20"/>
              </w:rPr>
              <w:t>решения</w:t>
            </w:r>
          </w:p>
        </w:tc>
        <w:tc>
          <w:tcPr>
            <w:tcW w:w="2410" w:type="dxa"/>
            <w:tcBorders>
              <w:top w:val="single" w:sz="4" w:space="0" w:color="auto"/>
              <w:left w:val="single" w:sz="4" w:space="0" w:color="auto"/>
              <w:right w:val="single" w:sz="4" w:space="0" w:color="auto"/>
            </w:tcBorders>
            <w:shd w:val="clear" w:color="auto" w:fill="FFFFFF"/>
            <w:vAlign w:val="center"/>
          </w:tcPr>
          <w:p w14:paraId="759F710B" w14:textId="77777777" w:rsidR="002A4A4A" w:rsidRPr="009E5ECE" w:rsidRDefault="002A4A4A" w:rsidP="002A4A4A">
            <w:pPr>
              <w:rPr>
                <w:szCs w:val="20"/>
              </w:rPr>
            </w:pPr>
            <w:r w:rsidRPr="002A56C5">
              <w:rPr>
                <w:rStyle w:val="211pt"/>
                <w:rFonts w:eastAsia="Arial Unicode MS"/>
                <w:szCs w:val="20"/>
              </w:rPr>
              <w:t>Результат</w:t>
            </w:r>
            <w:r>
              <w:rPr>
                <w:rStyle w:val="211pt"/>
                <w:rFonts w:eastAsia="Arial Unicode MS"/>
                <w:szCs w:val="20"/>
              </w:rPr>
              <w:t xml:space="preserve"> </w:t>
            </w:r>
            <w:r w:rsidRPr="002A56C5">
              <w:rPr>
                <w:rStyle w:val="211pt"/>
                <w:rFonts w:eastAsia="Arial Unicode MS"/>
                <w:szCs w:val="20"/>
              </w:rPr>
              <w:t>административного действия, способ фиксации</w:t>
            </w:r>
          </w:p>
        </w:tc>
      </w:tr>
      <w:tr w:rsidR="002A4A4A" w:rsidRPr="002A56C5" w14:paraId="67043733" w14:textId="77777777" w:rsidTr="002A4A4A">
        <w:trPr>
          <w:trHeight w:hRule="exact" w:val="296"/>
        </w:trPr>
        <w:tc>
          <w:tcPr>
            <w:tcW w:w="2282" w:type="dxa"/>
            <w:tcBorders>
              <w:top w:val="single" w:sz="4" w:space="0" w:color="auto"/>
              <w:left w:val="single" w:sz="4" w:space="0" w:color="auto"/>
            </w:tcBorders>
            <w:shd w:val="clear" w:color="auto" w:fill="FFFFFF"/>
            <w:vAlign w:val="center"/>
          </w:tcPr>
          <w:p w14:paraId="77FB877C" w14:textId="77777777" w:rsidR="002A4A4A" w:rsidRPr="002A56C5" w:rsidRDefault="002A4A4A" w:rsidP="002A4A4A">
            <w:pPr>
              <w:spacing w:line="274" w:lineRule="exact"/>
              <w:rPr>
                <w:szCs w:val="20"/>
              </w:rPr>
            </w:pPr>
            <w:r w:rsidRPr="002A56C5">
              <w:rPr>
                <w:rStyle w:val="211pt"/>
                <w:rFonts w:eastAsia="Arial Unicode MS"/>
                <w:szCs w:val="20"/>
              </w:rPr>
              <w:t>1</w:t>
            </w:r>
          </w:p>
        </w:tc>
        <w:tc>
          <w:tcPr>
            <w:tcW w:w="2968" w:type="dxa"/>
            <w:tcBorders>
              <w:top w:val="single" w:sz="4" w:space="0" w:color="auto"/>
              <w:left w:val="single" w:sz="4" w:space="0" w:color="auto"/>
            </w:tcBorders>
            <w:shd w:val="clear" w:color="auto" w:fill="FFFFFF"/>
            <w:vAlign w:val="center"/>
          </w:tcPr>
          <w:p w14:paraId="0789A4AD" w14:textId="77777777" w:rsidR="002A4A4A" w:rsidRPr="002A56C5" w:rsidRDefault="002A4A4A" w:rsidP="002A4A4A">
            <w:pPr>
              <w:spacing w:after="60" w:line="220" w:lineRule="exact"/>
              <w:rPr>
                <w:szCs w:val="20"/>
              </w:rPr>
            </w:pPr>
            <w:r w:rsidRPr="002A56C5">
              <w:rPr>
                <w:rStyle w:val="211pt"/>
                <w:rFonts w:eastAsia="Arial Unicode MS"/>
                <w:szCs w:val="20"/>
              </w:rPr>
              <w:t>2</w:t>
            </w:r>
          </w:p>
        </w:tc>
        <w:tc>
          <w:tcPr>
            <w:tcW w:w="1989" w:type="dxa"/>
            <w:tcBorders>
              <w:top w:val="single" w:sz="4" w:space="0" w:color="auto"/>
              <w:left w:val="single" w:sz="4" w:space="0" w:color="auto"/>
            </w:tcBorders>
            <w:shd w:val="clear" w:color="auto" w:fill="FFFFFF"/>
            <w:vAlign w:val="center"/>
          </w:tcPr>
          <w:p w14:paraId="467F2CD5" w14:textId="77777777" w:rsidR="002A4A4A" w:rsidRPr="002A56C5" w:rsidRDefault="002A4A4A" w:rsidP="002A4A4A">
            <w:pPr>
              <w:spacing w:line="274" w:lineRule="exact"/>
              <w:rPr>
                <w:szCs w:val="20"/>
              </w:rPr>
            </w:pPr>
            <w:r w:rsidRPr="002A56C5">
              <w:rPr>
                <w:rStyle w:val="211pt"/>
                <w:rFonts w:eastAsia="Arial Unicode MS"/>
                <w:szCs w:val="20"/>
              </w:rPr>
              <w:t>3</w:t>
            </w:r>
          </w:p>
        </w:tc>
        <w:tc>
          <w:tcPr>
            <w:tcW w:w="2139" w:type="dxa"/>
            <w:gridSpan w:val="2"/>
            <w:tcBorders>
              <w:top w:val="single" w:sz="4" w:space="0" w:color="auto"/>
              <w:left w:val="single" w:sz="4" w:space="0" w:color="auto"/>
            </w:tcBorders>
            <w:shd w:val="clear" w:color="auto" w:fill="FFFFFF"/>
            <w:vAlign w:val="center"/>
          </w:tcPr>
          <w:p w14:paraId="17E7B2C2" w14:textId="77777777" w:rsidR="002A4A4A" w:rsidRPr="002A56C5" w:rsidRDefault="002A4A4A" w:rsidP="002A4A4A">
            <w:pPr>
              <w:spacing w:line="274" w:lineRule="exact"/>
              <w:rPr>
                <w:szCs w:val="20"/>
              </w:rPr>
            </w:pPr>
            <w:r w:rsidRPr="002A56C5">
              <w:rPr>
                <w:rStyle w:val="211pt"/>
                <w:rFonts w:eastAsia="Arial Unicode MS"/>
                <w:szCs w:val="20"/>
              </w:rPr>
              <w:t>4</w:t>
            </w:r>
          </w:p>
        </w:tc>
        <w:tc>
          <w:tcPr>
            <w:tcW w:w="1970" w:type="dxa"/>
            <w:tcBorders>
              <w:top w:val="single" w:sz="4" w:space="0" w:color="auto"/>
              <w:left w:val="single" w:sz="4" w:space="0" w:color="auto"/>
            </w:tcBorders>
            <w:shd w:val="clear" w:color="auto" w:fill="FFFFFF"/>
          </w:tcPr>
          <w:p w14:paraId="2EC18BFA" w14:textId="77777777" w:rsidR="002A4A4A" w:rsidRPr="002A56C5" w:rsidRDefault="002A4A4A" w:rsidP="002A4A4A">
            <w:pPr>
              <w:spacing w:line="274" w:lineRule="exact"/>
              <w:rPr>
                <w:szCs w:val="20"/>
              </w:rPr>
            </w:pPr>
            <w:r w:rsidRPr="002A56C5">
              <w:rPr>
                <w:rStyle w:val="211pt"/>
                <w:rFonts w:eastAsia="Arial Unicode MS"/>
                <w:szCs w:val="20"/>
              </w:rPr>
              <w:t>5</w:t>
            </w:r>
          </w:p>
        </w:tc>
        <w:tc>
          <w:tcPr>
            <w:tcW w:w="1562" w:type="dxa"/>
            <w:tcBorders>
              <w:top w:val="single" w:sz="4" w:space="0" w:color="auto"/>
              <w:left w:val="single" w:sz="4" w:space="0" w:color="auto"/>
            </w:tcBorders>
            <w:shd w:val="clear" w:color="auto" w:fill="FFFFFF"/>
            <w:vAlign w:val="center"/>
          </w:tcPr>
          <w:p w14:paraId="5223C4F2" w14:textId="77777777" w:rsidR="002A4A4A" w:rsidRPr="002A56C5" w:rsidRDefault="002A4A4A" w:rsidP="002A4A4A">
            <w:pPr>
              <w:spacing w:line="274" w:lineRule="exact"/>
              <w:rPr>
                <w:szCs w:val="20"/>
              </w:rPr>
            </w:pPr>
            <w:r w:rsidRPr="002A56C5">
              <w:rPr>
                <w:rStyle w:val="211pt"/>
                <w:rFonts w:eastAsia="Arial Unicode MS"/>
                <w:szCs w:val="20"/>
              </w:rPr>
              <w:t>6</w:t>
            </w:r>
          </w:p>
        </w:tc>
        <w:tc>
          <w:tcPr>
            <w:tcW w:w="2410" w:type="dxa"/>
            <w:tcBorders>
              <w:top w:val="single" w:sz="4" w:space="0" w:color="auto"/>
              <w:left w:val="single" w:sz="4" w:space="0" w:color="auto"/>
              <w:right w:val="single" w:sz="4" w:space="0" w:color="auto"/>
            </w:tcBorders>
            <w:shd w:val="clear" w:color="auto" w:fill="FFFFFF"/>
            <w:vAlign w:val="center"/>
          </w:tcPr>
          <w:p w14:paraId="41474A8F" w14:textId="77777777" w:rsidR="002A4A4A" w:rsidRPr="002A56C5" w:rsidRDefault="002A4A4A" w:rsidP="002A4A4A">
            <w:pPr>
              <w:spacing w:line="274" w:lineRule="exact"/>
              <w:rPr>
                <w:szCs w:val="20"/>
              </w:rPr>
            </w:pPr>
            <w:r w:rsidRPr="002A56C5">
              <w:rPr>
                <w:rStyle w:val="211pt"/>
                <w:rFonts w:eastAsia="Arial Unicode MS"/>
                <w:szCs w:val="20"/>
              </w:rPr>
              <w:t>7</w:t>
            </w:r>
          </w:p>
        </w:tc>
      </w:tr>
      <w:tr w:rsidR="002A4A4A" w:rsidRPr="009E5ECE" w14:paraId="05E588E8" w14:textId="77777777" w:rsidTr="002A4A4A">
        <w:trPr>
          <w:trHeight w:hRule="exact" w:val="288"/>
        </w:trPr>
        <w:tc>
          <w:tcPr>
            <w:tcW w:w="15320" w:type="dxa"/>
            <w:gridSpan w:val="8"/>
            <w:tcBorders>
              <w:top w:val="single" w:sz="4" w:space="0" w:color="auto"/>
              <w:left w:val="single" w:sz="4" w:space="0" w:color="auto"/>
              <w:right w:val="single" w:sz="4" w:space="0" w:color="auto"/>
            </w:tcBorders>
            <w:shd w:val="clear" w:color="auto" w:fill="FFFFFF"/>
          </w:tcPr>
          <w:p w14:paraId="27C684E8" w14:textId="77777777" w:rsidR="002A4A4A" w:rsidRPr="009E5ECE" w:rsidRDefault="002A4A4A" w:rsidP="002A4A4A">
            <w:pPr>
              <w:spacing w:line="220" w:lineRule="exact"/>
              <w:rPr>
                <w:szCs w:val="20"/>
              </w:rPr>
            </w:pPr>
            <w:r w:rsidRPr="002A56C5">
              <w:rPr>
                <w:rStyle w:val="211pt"/>
                <w:rFonts w:eastAsia="Arial Unicode MS"/>
                <w:szCs w:val="20"/>
              </w:rPr>
              <w:t>1. Проверка документов и регистрация заявления</w:t>
            </w:r>
          </w:p>
        </w:tc>
      </w:tr>
      <w:tr w:rsidR="002A4A4A" w:rsidRPr="00166A65" w14:paraId="5F787CCE" w14:textId="77777777" w:rsidTr="002A4A4A">
        <w:trPr>
          <w:trHeight w:hRule="exact" w:val="2911"/>
        </w:trPr>
        <w:tc>
          <w:tcPr>
            <w:tcW w:w="2282" w:type="dxa"/>
            <w:tcBorders>
              <w:top w:val="single" w:sz="4" w:space="0" w:color="auto"/>
              <w:left w:val="single" w:sz="4" w:space="0" w:color="auto"/>
              <w:bottom w:val="single" w:sz="4" w:space="0" w:color="auto"/>
            </w:tcBorders>
            <w:shd w:val="clear" w:color="auto" w:fill="FFFFFF"/>
          </w:tcPr>
          <w:p w14:paraId="51C1F0D7" w14:textId="77777777" w:rsidR="002A4A4A" w:rsidRPr="00166A65" w:rsidRDefault="002A4A4A" w:rsidP="002A4A4A">
            <w:r>
              <w:rPr>
                <w:rStyle w:val="211pt"/>
                <w:rFonts w:eastAsia="Arial Unicode MS"/>
              </w:rPr>
              <w:t>п</w:t>
            </w:r>
            <w:r w:rsidRPr="00166A65">
              <w:rPr>
                <w:rStyle w:val="211pt"/>
                <w:rFonts w:eastAsia="Arial Unicode MS"/>
              </w:rPr>
              <w:t xml:space="preserve">оступление заявления и документов для предоставления </w:t>
            </w:r>
            <w:proofErr w:type="gramStart"/>
            <w:r>
              <w:rPr>
                <w:rStyle w:val="211pt"/>
                <w:rFonts w:eastAsia="Arial Unicode MS"/>
              </w:rPr>
              <w:t xml:space="preserve">муниципальной  </w:t>
            </w:r>
            <w:r w:rsidRPr="00166A65">
              <w:rPr>
                <w:rStyle w:val="211pt"/>
                <w:rFonts w:eastAsia="Arial Unicode MS"/>
              </w:rPr>
              <w:t>услуги</w:t>
            </w:r>
            <w:proofErr w:type="gramEnd"/>
            <w:r w:rsidRPr="00166A65">
              <w:rPr>
                <w:rStyle w:val="211pt"/>
                <w:rFonts w:eastAsia="Arial Unicode MS"/>
              </w:rPr>
              <w:t xml:space="preserve"> в Уполномоченный орган</w:t>
            </w:r>
          </w:p>
        </w:tc>
        <w:tc>
          <w:tcPr>
            <w:tcW w:w="2968" w:type="dxa"/>
            <w:tcBorders>
              <w:top w:val="single" w:sz="4" w:space="0" w:color="auto"/>
              <w:left w:val="single" w:sz="4" w:space="0" w:color="auto"/>
              <w:bottom w:val="single" w:sz="4" w:space="0" w:color="auto"/>
            </w:tcBorders>
            <w:shd w:val="clear" w:color="auto" w:fill="FFFFFF"/>
          </w:tcPr>
          <w:p w14:paraId="184149AA" w14:textId="77777777" w:rsidR="002A4A4A" w:rsidRDefault="002A4A4A" w:rsidP="002A4A4A">
            <w:r w:rsidRPr="008510EE">
              <w:rPr>
                <w:rStyle w:val="211pt"/>
                <w:rFonts w:eastAsia="Arial Unicode MS"/>
              </w:rPr>
              <w:t>прием и проверка комплектности документов на наличие/отсутствие оснований для отказа в приеме документов, предусмотренных пунктом 2.21. Административного регламента</w:t>
            </w:r>
          </w:p>
          <w:p w14:paraId="1BB3C545" w14:textId="77777777" w:rsidR="002A4A4A" w:rsidRPr="00350AA2" w:rsidRDefault="002A4A4A" w:rsidP="002A4A4A"/>
          <w:p w14:paraId="5AA3989E" w14:textId="77777777" w:rsidR="002A4A4A" w:rsidRPr="00350AA2" w:rsidRDefault="002A4A4A" w:rsidP="002A4A4A"/>
          <w:p w14:paraId="5122DA36" w14:textId="77777777" w:rsidR="002A4A4A" w:rsidRPr="00350AA2" w:rsidRDefault="002A4A4A" w:rsidP="002A4A4A"/>
        </w:tc>
        <w:tc>
          <w:tcPr>
            <w:tcW w:w="1989" w:type="dxa"/>
            <w:tcBorders>
              <w:top w:val="single" w:sz="4" w:space="0" w:color="auto"/>
              <w:left w:val="single" w:sz="4" w:space="0" w:color="auto"/>
              <w:bottom w:val="single" w:sz="4" w:space="0" w:color="auto"/>
            </w:tcBorders>
            <w:shd w:val="clear" w:color="auto" w:fill="FFFFFF"/>
          </w:tcPr>
          <w:p w14:paraId="411A2A46" w14:textId="77777777" w:rsidR="002A4A4A" w:rsidRPr="00166A65" w:rsidRDefault="002A4A4A" w:rsidP="002A4A4A">
            <w:r>
              <w:rPr>
                <w:rStyle w:val="211pt"/>
                <w:rFonts w:eastAsia="Arial Unicode MS"/>
              </w:rPr>
              <w:t>д</w:t>
            </w:r>
            <w:r w:rsidRPr="00166A65">
              <w:rPr>
                <w:rStyle w:val="211pt"/>
                <w:rFonts w:eastAsia="Arial Unicode MS"/>
              </w:rPr>
              <w:t>о 1 рабочего дня</w:t>
            </w:r>
          </w:p>
        </w:tc>
        <w:tc>
          <w:tcPr>
            <w:tcW w:w="2139" w:type="dxa"/>
            <w:gridSpan w:val="2"/>
            <w:tcBorders>
              <w:top w:val="single" w:sz="4" w:space="0" w:color="auto"/>
              <w:left w:val="single" w:sz="4" w:space="0" w:color="auto"/>
              <w:bottom w:val="single" w:sz="4" w:space="0" w:color="auto"/>
            </w:tcBorders>
            <w:shd w:val="clear" w:color="auto" w:fill="FFFFFF"/>
          </w:tcPr>
          <w:p w14:paraId="23D4A569" w14:textId="77777777" w:rsidR="002A4A4A" w:rsidRPr="00166A65" w:rsidRDefault="002A4A4A" w:rsidP="002A4A4A">
            <w:r>
              <w:rPr>
                <w:rStyle w:val="211pt"/>
                <w:rFonts w:eastAsia="Arial Unicode MS"/>
              </w:rPr>
              <w:t xml:space="preserve">должностное лицо </w:t>
            </w:r>
            <w:r w:rsidRPr="00166A65">
              <w:rPr>
                <w:rStyle w:val="211pt"/>
                <w:rFonts w:eastAsia="Arial Unicode MS"/>
              </w:rPr>
              <w:t xml:space="preserve">Уполномоченного органа, ответственное за предоставление </w:t>
            </w:r>
            <w:proofErr w:type="gramStart"/>
            <w:r>
              <w:rPr>
                <w:rStyle w:val="211pt"/>
                <w:rFonts w:eastAsia="Arial Unicode MS"/>
              </w:rPr>
              <w:t xml:space="preserve">муниципальной </w:t>
            </w:r>
            <w:r w:rsidRPr="00166A65">
              <w:rPr>
                <w:rStyle w:val="211pt"/>
                <w:rFonts w:eastAsia="Arial Unicode MS"/>
              </w:rPr>
              <w:t xml:space="preserve"> услуги</w:t>
            </w:r>
            <w:proofErr w:type="gramEnd"/>
          </w:p>
        </w:tc>
        <w:tc>
          <w:tcPr>
            <w:tcW w:w="1970" w:type="dxa"/>
            <w:tcBorders>
              <w:top w:val="single" w:sz="4" w:space="0" w:color="auto"/>
              <w:left w:val="single" w:sz="4" w:space="0" w:color="auto"/>
              <w:bottom w:val="single" w:sz="4" w:space="0" w:color="auto"/>
            </w:tcBorders>
            <w:shd w:val="clear" w:color="auto" w:fill="FFFFFF"/>
          </w:tcPr>
          <w:p w14:paraId="2FDA68CA" w14:textId="77777777" w:rsidR="002A4A4A" w:rsidRPr="00166A65" w:rsidRDefault="002A4A4A" w:rsidP="002A4A4A">
            <w:pPr>
              <w:jc w:val="both"/>
            </w:pPr>
            <w:r w:rsidRPr="00166A65">
              <w:rPr>
                <w:rStyle w:val="211pt"/>
                <w:rFonts w:eastAsia="Arial Unicode MS"/>
              </w:rPr>
              <w:t>Уполномоченный орган / ГИС</w:t>
            </w:r>
          </w:p>
        </w:tc>
        <w:tc>
          <w:tcPr>
            <w:tcW w:w="1562" w:type="dxa"/>
            <w:tcBorders>
              <w:top w:val="single" w:sz="4" w:space="0" w:color="auto"/>
              <w:left w:val="single" w:sz="4" w:space="0" w:color="auto"/>
              <w:bottom w:val="single" w:sz="4" w:space="0" w:color="auto"/>
            </w:tcBorders>
            <w:shd w:val="clear" w:color="auto" w:fill="FFFFFF"/>
          </w:tcPr>
          <w:p w14:paraId="68F2D756" w14:textId="77777777" w:rsidR="002A4A4A" w:rsidRPr="00166A65" w:rsidRDefault="002A4A4A" w:rsidP="002A4A4A">
            <w:r w:rsidRPr="00166A65">
              <w:rPr>
                <w:rStyle w:val="211pt"/>
                <w:rFonts w:eastAsia="Arial Unicode MS"/>
              </w:rPr>
              <w:t xml:space="preserve">наличие/отсутствие оснований для отказа в приеме документов, предусмотренных пунктом </w:t>
            </w:r>
            <w:r>
              <w:rPr>
                <w:rStyle w:val="211pt"/>
                <w:rFonts w:eastAsia="Arial Unicode MS"/>
              </w:rPr>
              <w:t>2.21.</w:t>
            </w:r>
            <w:r w:rsidRPr="00166A65">
              <w:rPr>
                <w:rStyle w:val="211pt"/>
                <w:rFonts w:eastAsia="Arial Unicode MS"/>
              </w:rPr>
              <w:t xml:space="preserve"> Административного регламента</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473BE2CC" w14:textId="77777777" w:rsidR="002A4A4A" w:rsidRPr="00166A65" w:rsidRDefault="002A4A4A" w:rsidP="002A4A4A">
            <w:r w:rsidRPr="00166A65">
              <w:rPr>
                <w:rStyle w:val="211pt"/>
                <w:rFonts w:eastAsia="Arial Unicode MS"/>
              </w:rPr>
              <w:t>регистрация заявления и документов в ГИС (присвоение номера и датирование); назначение должностного лица, ответственного за предоставление</w:t>
            </w:r>
            <w:r>
              <w:rPr>
                <w:rStyle w:val="211pt"/>
                <w:rFonts w:eastAsia="Arial Unicode MS"/>
              </w:rPr>
              <w:t xml:space="preserve"> </w:t>
            </w:r>
            <w:proofErr w:type="gramStart"/>
            <w:r>
              <w:rPr>
                <w:rStyle w:val="211pt"/>
                <w:rFonts w:eastAsia="Arial Unicode MS"/>
              </w:rPr>
              <w:t>муниципальной  услуги</w:t>
            </w:r>
            <w:proofErr w:type="gramEnd"/>
            <w:r>
              <w:rPr>
                <w:rStyle w:val="211pt"/>
                <w:rFonts w:eastAsia="Arial Unicode MS"/>
              </w:rPr>
              <w:t>, и передачи ему документов</w:t>
            </w:r>
          </w:p>
        </w:tc>
      </w:tr>
      <w:tr w:rsidR="002A4A4A" w:rsidRPr="00166A65" w14:paraId="61A6F00E" w14:textId="77777777" w:rsidTr="002A4A4A">
        <w:trPr>
          <w:trHeight w:hRule="exact" w:val="1564"/>
        </w:trPr>
        <w:tc>
          <w:tcPr>
            <w:tcW w:w="2277" w:type="dxa"/>
            <w:tcBorders>
              <w:top w:val="single" w:sz="4" w:space="0" w:color="auto"/>
              <w:left w:val="single" w:sz="4" w:space="0" w:color="auto"/>
            </w:tcBorders>
            <w:shd w:val="clear" w:color="auto" w:fill="FFFFFF"/>
          </w:tcPr>
          <w:p w14:paraId="2C58DCBA" w14:textId="77777777" w:rsidR="002A4A4A" w:rsidRPr="00166A65" w:rsidRDefault="002A4A4A" w:rsidP="002A4A4A"/>
        </w:tc>
        <w:tc>
          <w:tcPr>
            <w:tcW w:w="2973" w:type="dxa"/>
            <w:tcBorders>
              <w:top w:val="single" w:sz="4" w:space="0" w:color="auto"/>
              <w:left w:val="single" w:sz="4" w:space="0" w:color="auto"/>
            </w:tcBorders>
            <w:shd w:val="clear" w:color="auto" w:fill="FFFFFF"/>
          </w:tcPr>
          <w:p w14:paraId="6818A901" w14:textId="77777777" w:rsidR="002A4A4A" w:rsidRPr="00166A65" w:rsidRDefault="002A4A4A" w:rsidP="002A4A4A">
            <w:pPr>
              <w:rPr>
                <w:rStyle w:val="211pt"/>
                <w:rFonts w:eastAsia="Arial Unicode MS"/>
              </w:rPr>
            </w:pPr>
            <w:r>
              <w:rPr>
                <w:rStyle w:val="211pt"/>
                <w:rFonts w:eastAsia="Arial Unicode MS"/>
              </w:rPr>
              <w:t>п</w:t>
            </w:r>
            <w:r w:rsidRPr="00166A65">
              <w:rPr>
                <w:rStyle w:val="211pt"/>
                <w:rFonts w:eastAsia="Arial Unicode MS"/>
              </w:rPr>
              <w:t>ринятие решения об</w:t>
            </w:r>
          </w:p>
          <w:p w14:paraId="1518789D" w14:textId="77777777" w:rsidR="002A4A4A" w:rsidRPr="00166A65" w:rsidRDefault="002A4A4A" w:rsidP="002A4A4A">
            <w:pPr>
              <w:rPr>
                <w:rStyle w:val="211pt"/>
                <w:rFonts w:eastAsia="Arial Unicode MS"/>
              </w:rPr>
            </w:pPr>
            <w:r w:rsidRPr="00166A65">
              <w:rPr>
                <w:rStyle w:val="211pt"/>
                <w:rFonts w:eastAsia="Arial Unicode MS"/>
              </w:rPr>
              <w:t>отказе в приеме</w:t>
            </w:r>
          </w:p>
          <w:p w14:paraId="66D7CC11" w14:textId="77777777" w:rsidR="002A4A4A" w:rsidRPr="00166A65" w:rsidRDefault="002A4A4A" w:rsidP="002A4A4A">
            <w:pPr>
              <w:rPr>
                <w:rStyle w:val="211pt"/>
                <w:rFonts w:eastAsia="Arial Unicode MS"/>
              </w:rPr>
            </w:pPr>
            <w:r w:rsidRPr="00166A65">
              <w:rPr>
                <w:rStyle w:val="211pt"/>
                <w:rFonts w:eastAsia="Arial Unicode MS"/>
              </w:rPr>
              <w:t>документов, в случае</w:t>
            </w:r>
          </w:p>
          <w:p w14:paraId="7FBC8861" w14:textId="77777777" w:rsidR="002A4A4A" w:rsidRPr="00166A65" w:rsidRDefault="002A4A4A" w:rsidP="002A4A4A">
            <w:pPr>
              <w:rPr>
                <w:rStyle w:val="211pt"/>
                <w:rFonts w:eastAsia="Arial Unicode MS"/>
              </w:rPr>
            </w:pPr>
            <w:r w:rsidRPr="00166A65">
              <w:rPr>
                <w:rStyle w:val="211pt"/>
                <w:rFonts w:eastAsia="Arial Unicode MS"/>
              </w:rPr>
              <w:t>выявления оснований</w:t>
            </w:r>
          </w:p>
          <w:p w14:paraId="7EC8FA21" w14:textId="77777777" w:rsidR="002A4A4A" w:rsidRPr="00166A65" w:rsidRDefault="002A4A4A" w:rsidP="002A4A4A">
            <w:pPr>
              <w:rPr>
                <w:rStyle w:val="211pt"/>
                <w:rFonts w:eastAsia="Arial Unicode MS"/>
              </w:rPr>
            </w:pPr>
            <w:r w:rsidRPr="00166A65">
              <w:rPr>
                <w:rStyle w:val="211pt"/>
                <w:rFonts w:eastAsia="Arial Unicode MS"/>
              </w:rPr>
              <w:t>для отказа в приеме</w:t>
            </w:r>
          </w:p>
          <w:p w14:paraId="7F30BECB" w14:textId="77777777" w:rsidR="002A4A4A" w:rsidRPr="00166A65" w:rsidRDefault="002A4A4A" w:rsidP="002A4A4A">
            <w:r w:rsidRPr="00166A65">
              <w:rPr>
                <w:rStyle w:val="211pt"/>
                <w:rFonts w:eastAsia="Arial Unicode MS"/>
              </w:rPr>
              <w:t>документов</w:t>
            </w:r>
          </w:p>
        </w:tc>
        <w:tc>
          <w:tcPr>
            <w:tcW w:w="1989" w:type="dxa"/>
            <w:tcBorders>
              <w:top w:val="single" w:sz="4" w:space="0" w:color="auto"/>
              <w:left w:val="single" w:sz="4" w:space="0" w:color="auto"/>
              <w:bottom w:val="single" w:sz="4" w:space="0" w:color="auto"/>
            </w:tcBorders>
            <w:shd w:val="clear" w:color="auto" w:fill="FFFFFF"/>
          </w:tcPr>
          <w:p w14:paraId="0C1466DD" w14:textId="77777777" w:rsidR="002A4A4A" w:rsidRPr="00166A65" w:rsidRDefault="002A4A4A" w:rsidP="002A4A4A">
            <w:r>
              <w:rPr>
                <w:rStyle w:val="211pt"/>
                <w:rFonts w:eastAsia="Arial Unicode MS"/>
              </w:rPr>
              <w:t>д</w:t>
            </w:r>
            <w:r w:rsidRPr="00166A65">
              <w:rPr>
                <w:rStyle w:val="211pt"/>
                <w:rFonts w:eastAsia="Arial Unicode MS"/>
              </w:rPr>
              <w:t xml:space="preserve">о 1 рабочего дня </w:t>
            </w:r>
          </w:p>
        </w:tc>
        <w:tc>
          <w:tcPr>
            <w:tcW w:w="2130" w:type="dxa"/>
            <w:tcBorders>
              <w:top w:val="single" w:sz="4" w:space="0" w:color="auto"/>
              <w:left w:val="single" w:sz="4" w:space="0" w:color="auto"/>
              <w:bottom w:val="single" w:sz="4" w:space="0" w:color="auto"/>
            </w:tcBorders>
            <w:shd w:val="clear" w:color="auto" w:fill="FFFFFF"/>
          </w:tcPr>
          <w:p w14:paraId="05BADC2B" w14:textId="77777777" w:rsidR="002A4A4A" w:rsidRPr="00166A65" w:rsidRDefault="002A4A4A" w:rsidP="002A4A4A"/>
        </w:tc>
        <w:tc>
          <w:tcPr>
            <w:tcW w:w="1981" w:type="dxa"/>
            <w:gridSpan w:val="2"/>
            <w:tcBorders>
              <w:top w:val="single" w:sz="4" w:space="0" w:color="auto"/>
              <w:left w:val="single" w:sz="4" w:space="0" w:color="auto"/>
              <w:bottom w:val="single" w:sz="4" w:space="0" w:color="auto"/>
            </w:tcBorders>
            <w:shd w:val="clear" w:color="auto" w:fill="FFFFFF"/>
          </w:tcPr>
          <w:p w14:paraId="6C9D13B8" w14:textId="77777777" w:rsidR="002A4A4A" w:rsidRPr="00166A65" w:rsidRDefault="002A4A4A" w:rsidP="002A4A4A"/>
        </w:tc>
        <w:tc>
          <w:tcPr>
            <w:tcW w:w="1560" w:type="dxa"/>
            <w:tcBorders>
              <w:top w:val="single" w:sz="4" w:space="0" w:color="auto"/>
              <w:left w:val="single" w:sz="4" w:space="0" w:color="auto"/>
              <w:bottom w:val="single" w:sz="4" w:space="0" w:color="auto"/>
            </w:tcBorders>
            <w:shd w:val="clear" w:color="auto" w:fill="FFFFFF"/>
          </w:tcPr>
          <w:p w14:paraId="610A593A" w14:textId="77777777" w:rsidR="002A4A4A" w:rsidRPr="00166A65" w:rsidRDefault="002A4A4A" w:rsidP="002A4A4A"/>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650DE8C0" w14:textId="77777777" w:rsidR="002A4A4A" w:rsidRPr="00166A65" w:rsidRDefault="002A4A4A" w:rsidP="002A4A4A">
            <w:r>
              <w:rPr>
                <w:sz w:val="22"/>
                <w:szCs w:val="22"/>
              </w:rPr>
              <w:t xml:space="preserve">направление заявителю электронное уведомление об отказе в </w:t>
            </w:r>
            <w:proofErr w:type="gramStart"/>
            <w:r>
              <w:rPr>
                <w:sz w:val="22"/>
                <w:szCs w:val="22"/>
              </w:rPr>
              <w:t>приеме  заявления</w:t>
            </w:r>
            <w:proofErr w:type="gramEnd"/>
            <w:r>
              <w:rPr>
                <w:sz w:val="22"/>
                <w:szCs w:val="22"/>
              </w:rPr>
              <w:t xml:space="preserve"> к рассмотрению</w:t>
            </w:r>
          </w:p>
        </w:tc>
      </w:tr>
      <w:tr w:rsidR="002A4A4A" w:rsidRPr="00166A65" w14:paraId="1E4109E5" w14:textId="77777777" w:rsidTr="002A4A4A">
        <w:trPr>
          <w:trHeight w:hRule="exact" w:val="1274"/>
        </w:trPr>
        <w:tc>
          <w:tcPr>
            <w:tcW w:w="2277" w:type="dxa"/>
            <w:tcBorders>
              <w:left w:val="single" w:sz="4" w:space="0" w:color="auto"/>
              <w:bottom w:val="single" w:sz="4" w:space="0" w:color="auto"/>
            </w:tcBorders>
            <w:shd w:val="clear" w:color="auto" w:fill="FFFFFF"/>
          </w:tcPr>
          <w:p w14:paraId="5C542EE9" w14:textId="77777777" w:rsidR="002A4A4A" w:rsidRPr="00166A65" w:rsidRDefault="002A4A4A" w:rsidP="002A4A4A"/>
        </w:tc>
        <w:tc>
          <w:tcPr>
            <w:tcW w:w="2973" w:type="dxa"/>
            <w:tcBorders>
              <w:top w:val="single" w:sz="4" w:space="0" w:color="auto"/>
              <w:left w:val="single" w:sz="4" w:space="0" w:color="auto"/>
              <w:bottom w:val="single" w:sz="4" w:space="0" w:color="auto"/>
            </w:tcBorders>
            <w:shd w:val="clear" w:color="auto" w:fill="FFFFFF"/>
          </w:tcPr>
          <w:p w14:paraId="24989B14" w14:textId="77777777" w:rsidR="002A4A4A" w:rsidRPr="00166A65" w:rsidRDefault="002A4A4A" w:rsidP="002A4A4A">
            <w:pPr>
              <w:rPr>
                <w:rStyle w:val="211pt"/>
                <w:rFonts w:eastAsia="Arial Unicode MS"/>
              </w:rPr>
            </w:pPr>
            <w:r>
              <w:rPr>
                <w:rStyle w:val="211pt"/>
                <w:rFonts w:eastAsia="Arial Unicode MS"/>
              </w:rPr>
              <w:t>р</w:t>
            </w:r>
            <w:r w:rsidRPr="00166A65">
              <w:rPr>
                <w:rStyle w:val="211pt"/>
                <w:rFonts w:eastAsia="Arial Unicode MS"/>
              </w:rPr>
              <w:t>егистрация заявления,</w:t>
            </w:r>
          </w:p>
          <w:p w14:paraId="0D822077" w14:textId="77777777" w:rsidR="002A4A4A" w:rsidRPr="00166A65" w:rsidRDefault="002A4A4A" w:rsidP="002A4A4A">
            <w:pPr>
              <w:rPr>
                <w:rStyle w:val="211pt"/>
                <w:rFonts w:eastAsia="Arial Unicode MS"/>
              </w:rPr>
            </w:pPr>
            <w:r w:rsidRPr="00166A65">
              <w:rPr>
                <w:rStyle w:val="211pt"/>
                <w:rFonts w:eastAsia="Arial Unicode MS"/>
              </w:rPr>
              <w:t>в случае отсутствия</w:t>
            </w:r>
          </w:p>
          <w:p w14:paraId="542432AC" w14:textId="77777777" w:rsidR="002A4A4A" w:rsidRPr="00166A65" w:rsidRDefault="002A4A4A" w:rsidP="002A4A4A">
            <w:pPr>
              <w:rPr>
                <w:rStyle w:val="211pt"/>
                <w:rFonts w:eastAsia="Arial Unicode MS"/>
              </w:rPr>
            </w:pPr>
            <w:r w:rsidRPr="00166A65">
              <w:rPr>
                <w:rStyle w:val="211pt"/>
                <w:rFonts w:eastAsia="Arial Unicode MS"/>
              </w:rPr>
              <w:t>оснований для отказа в</w:t>
            </w:r>
          </w:p>
          <w:p w14:paraId="0BB8C83B" w14:textId="77777777" w:rsidR="002A4A4A" w:rsidRPr="00166A65" w:rsidRDefault="002A4A4A" w:rsidP="002A4A4A">
            <w:r w:rsidRPr="00166A65">
              <w:rPr>
                <w:rStyle w:val="211pt"/>
                <w:rFonts w:eastAsia="Arial Unicode MS"/>
              </w:rPr>
              <w:t>приеме документов</w:t>
            </w:r>
          </w:p>
        </w:tc>
        <w:tc>
          <w:tcPr>
            <w:tcW w:w="1989" w:type="dxa"/>
            <w:tcBorders>
              <w:top w:val="single" w:sz="4" w:space="0" w:color="auto"/>
              <w:left w:val="single" w:sz="4" w:space="0" w:color="auto"/>
              <w:bottom w:val="single" w:sz="4" w:space="0" w:color="auto"/>
            </w:tcBorders>
            <w:shd w:val="clear" w:color="auto" w:fill="FFFFFF"/>
          </w:tcPr>
          <w:p w14:paraId="4AE62772" w14:textId="77777777" w:rsidR="002A4A4A" w:rsidRPr="00166A65" w:rsidRDefault="002A4A4A" w:rsidP="002A4A4A"/>
        </w:tc>
        <w:tc>
          <w:tcPr>
            <w:tcW w:w="2130" w:type="dxa"/>
            <w:tcBorders>
              <w:top w:val="single" w:sz="4" w:space="0" w:color="auto"/>
              <w:left w:val="single" w:sz="4" w:space="0" w:color="auto"/>
              <w:bottom w:val="single" w:sz="4" w:space="0" w:color="auto"/>
            </w:tcBorders>
            <w:shd w:val="clear" w:color="auto" w:fill="FFFFFF"/>
          </w:tcPr>
          <w:p w14:paraId="7A841A1A" w14:textId="77777777" w:rsidR="002A4A4A" w:rsidRPr="00166A65" w:rsidRDefault="002A4A4A" w:rsidP="002A4A4A">
            <w:r>
              <w:rPr>
                <w:sz w:val="22"/>
                <w:szCs w:val="22"/>
              </w:rPr>
              <w:t>д</w:t>
            </w:r>
            <w:r w:rsidRPr="00166A65">
              <w:rPr>
                <w:sz w:val="22"/>
                <w:szCs w:val="22"/>
              </w:rPr>
              <w:t>олжностное лицо</w:t>
            </w:r>
          </w:p>
          <w:p w14:paraId="38EA418B" w14:textId="77777777" w:rsidR="002A4A4A" w:rsidRPr="00166A65" w:rsidRDefault="002A4A4A" w:rsidP="002A4A4A">
            <w:r w:rsidRPr="00166A65">
              <w:rPr>
                <w:sz w:val="22"/>
                <w:szCs w:val="22"/>
              </w:rPr>
              <w:t>Уполномоченного</w:t>
            </w:r>
          </w:p>
          <w:p w14:paraId="0DE15322" w14:textId="77777777" w:rsidR="002A4A4A" w:rsidRPr="00166A65" w:rsidRDefault="002A4A4A" w:rsidP="002A4A4A">
            <w:r w:rsidRPr="00166A65">
              <w:rPr>
                <w:sz w:val="22"/>
                <w:szCs w:val="22"/>
              </w:rPr>
              <w:t>органа, ответственное за регистрацию</w:t>
            </w:r>
          </w:p>
          <w:p w14:paraId="183EE678" w14:textId="77777777" w:rsidR="002A4A4A" w:rsidRPr="00166A65" w:rsidRDefault="002A4A4A" w:rsidP="002A4A4A">
            <w:r w:rsidRPr="00166A65">
              <w:rPr>
                <w:sz w:val="22"/>
                <w:szCs w:val="22"/>
              </w:rPr>
              <w:t>корреспонденции</w:t>
            </w:r>
          </w:p>
        </w:tc>
        <w:tc>
          <w:tcPr>
            <w:tcW w:w="1981" w:type="dxa"/>
            <w:gridSpan w:val="2"/>
            <w:tcBorders>
              <w:top w:val="single" w:sz="4" w:space="0" w:color="auto"/>
              <w:left w:val="single" w:sz="4" w:space="0" w:color="auto"/>
              <w:bottom w:val="single" w:sz="4" w:space="0" w:color="auto"/>
            </w:tcBorders>
            <w:shd w:val="clear" w:color="auto" w:fill="FFFFFF"/>
          </w:tcPr>
          <w:p w14:paraId="401C3607" w14:textId="77777777" w:rsidR="002A4A4A" w:rsidRPr="00166A65" w:rsidRDefault="002A4A4A" w:rsidP="002A4A4A">
            <w:r w:rsidRPr="00166A65">
              <w:rPr>
                <w:sz w:val="22"/>
                <w:szCs w:val="22"/>
              </w:rPr>
              <w:t>Уполномоченный орган/ГИС</w:t>
            </w:r>
          </w:p>
        </w:tc>
        <w:tc>
          <w:tcPr>
            <w:tcW w:w="1560" w:type="dxa"/>
            <w:tcBorders>
              <w:top w:val="single" w:sz="4" w:space="0" w:color="auto"/>
              <w:left w:val="single" w:sz="4" w:space="0" w:color="auto"/>
              <w:bottom w:val="single" w:sz="4" w:space="0" w:color="auto"/>
            </w:tcBorders>
            <w:shd w:val="clear" w:color="auto" w:fill="FFFFFF"/>
          </w:tcPr>
          <w:p w14:paraId="1551795F" w14:textId="77777777" w:rsidR="002A4A4A" w:rsidRPr="00166A65" w:rsidRDefault="002A4A4A" w:rsidP="002A4A4A"/>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71A9E848" w14:textId="77777777" w:rsidR="002A4A4A" w:rsidRPr="00166A65" w:rsidRDefault="002A4A4A" w:rsidP="002A4A4A">
            <w:r>
              <w:rPr>
                <w:sz w:val="22"/>
                <w:szCs w:val="22"/>
              </w:rPr>
              <w:t>н</w:t>
            </w:r>
            <w:r w:rsidRPr="00460207">
              <w:rPr>
                <w:sz w:val="22"/>
                <w:szCs w:val="22"/>
              </w:rPr>
              <w:t>аправление заявителю электронное уведомление о приеме заявления к рассмотрению</w:t>
            </w:r>
          </w:p>
        </w:tc>
      </w:tr>
      <w:tr w:rsidR="002A4A4A" w:rsidRPr="00166A65" w14:paraId="730EE534" w14:textId="77777777" w:rsidTr="002A4A4A">
        <w:trPr>
          <w:trHeight w:hRule="exact" w:val="302"/>
        </w:trPr>
        <w:tc>
          <w:tcPr>
            <w:tcW w:w="15320" w:type="dxa"/>
            <w:gridSpan w:val="8"/>
            <w:tcBorders>
              <w:top w:val="single" w:sz="4" w:space="0" w:color="auto"/>
              <w:left w:val="single" w:sz="4" w:space="0" w:color="auto"/>
              <w:right w:val="single" w:sz="4" w:space="0" w:color="auto"/>
            </w:tcBorders>
            <w:shd w:val="clear" w:color="auto" w:fill="FFFFFF"/>
            <w:vAlign w:val="bottom"/>
          </w:tcPr>
          <w:p w14:paraId="402553DC" w14:textId="77777777" w:rsidR="002A4A4A" w:rsidRPr="00166A65" w:rsidRDefault="002A4A4A" w:rsidP="002A4A4A">
            <w:r w:rsidRPr="00166A65">
              <w:rPr>
                <w:rStyle w:val="211pt"/>
                <w:rFonts w:eastAsia="Arial Unicode MS"/>
              </w:rPr>
              <w:t>2. Получение сведений посредством СМЭВ</w:t>
            </w:r>
          </w:p>
        </w:tc>
      </w:tr>
      <w:tr w:rsidR="002A4A4A" w:rsidRPr="00166A65" w14:paraId="298335FC" w14:textId="77777777" w:rsidTr="002A4A4A">
        <w:trPr>
          <w:trHeight w:hRule="exact" w:val="2130"/>
        </w:trPr>
        <w:tc>
          <w:tcPr>
            <w:tcW w:w="2277" w:type="dxa"/>
            <w:tcBorders>
              <w:top w:val="single" w:sz="4" w:space="0" w:color="auto"/>
              <w:left w:val="single" w:sz="4" w:space="0" w:color="auto"/>
              <w:bottom w:val="single" w:sz="4" w:space="0" w:color="auto"/>
            </w:tcBorders>
            <w:shd w:val="clear" w:color="auto" w:fill="FFFFFF"/>
          </w:tcPr>
          <w:p w14:paraId="1D7BE445" w14:textId="77777777" w:rsidR="002A4A4A" w:rsidRPr="00166A65" w:rsidRDefault="002A4A4A" w:rsidP="002A4A4A">
            <w:r w:rsidRPr="00166A65">
              <w:rPr>
                <w:rStyle w:val="211pt"/>
                <w:rFonts w:eastAsia="Arial Unicode MS"/>
              </w:rPr>
              <w:t xml:space="preserve">пакет </w:t>
            </w:r>
            <w:proofErr w:type="gramStart"/>
            <w:r w:rsidRPr="00166A65">
              <w:rPr>
                <w:rStyle w:val="211pt"/>
                <w:rFonts w:eastAsia="Arial Unicode MS"/>
              </w:rPr>
              <w:t>зарегистрированных  документов</w:t>
            </w:r>
            <w:proofErr w:type="gramEnd"/>
            <w:r w:rsidRPr="00166A65">
              <w:rPr>
                <w:rStyle w:val="211pt"/>
                <w:rFonts w:eastAsia="Arial Unicode MS"/>
              </w:rPr>
              <w:t xml:space="preserve">, поступивших должностному лицу, ответственному за предоставление </w:t>
            </w:r>
            <w:r>
              <w:rPr>
                <w:rStyle w:val="211pt"/>
                <w:rFonts w:eastAsia="Arial Unicode MS"/>
              </w:rPr>
              <w:t xml:space="preserve">муниципальной </w:t>
            </w:r>
            <w:r w:rsidRPr="00166A65">
              <w:rPr>
                <w:rStyle w:val="211pt"/>
                <w:rFonts w:eastAsia="Arial Unicode MS"/>
              </w:rPr>
              <w:t xml:space="preserve"> услуги</w:t>
            </w:r>
          </w:p>
        </w:tc>
        <w:tc>
          <w:tcPr>
            <w:tcW w:w="2973" w:type="dxa"/>
            <w:tcBorders>
              <w:top w:val="single" w:sz="4" w:space="0" w:color="auto"/>
              <w:left w:val="single" w:sz="4" w:space="0" w:color="auto"/>
              <w:bottom w:val="single" w:sz="4" w:space="0" w:color="auto"/>
            </w:tcBorders>
            <w:shd w:val="clear" w:color="auto" w:fill="FFFFFF"/>
          </w:tcPr>
          <w:p w14:paraId="34F0DF98" w14:textId="77777777" w:rsidR="002A4A4A" w:rsidRPr="00166A65" w:rsidRDefault="002A4A4A" w:rsidP="002A4A4A">
            <w:r w:rsidRPr="00FE4699">
              <w:rPr>
                <w:rStyle w:val="211pt"/>
                <w:rFonts w:eastAsia="Arial Unicode MS"/>
              </w:rPr>
              <w:t>направление межведомственных запросов в органы и организации, указанные в пункт</w:t>
            </w:r>
            <w:r w:rsidRPr="00C6439E">
              <w:rPr>
                <w:rStyle w:val="211pt"/>
                <w:rFonts w:eastAsia="Arial Unicode MS"/>
                <w:color w:val="000000" w:themeColor="text1"/>
              </w:rPr>
              <w:t xml:space="preserve">е 2.3 </w:t>
            </w:r>
            <w:r w:rsidRPr="00FE4699">
              <w:rPr>
                <w:rStyle w:val="211pt"/>
                <w:rFonts w:eastAsia="Arial Unicode MS"/>
              </w:rPr>
              <w:t>Административного регламента</w:t>
            </w:r>
          </w:p>
        </w:tc>
        <w:tc>
          <w:tcPr>
            <w:tcW w:w="1989" w:type="dxa"/>
            <w:tcBorders>
              <w:top w:val="single" w:sz="4" w:space="0" w:color="auto"/>
              <w:left w:val="single" w:sz="4" w:space="0" w:color="auto"/>
              <w:bottom w:val="single" w:sz="4" w:space="0" w:color="auto"/>
            </w:tcBorders>
            <w:shd w:val="clear" w:color="auto" w:fill="FFFFFF"/>
          </w:tcPr>
          <w:p w14:paraId="17BE8A5C" w14:textId="77777777" w:rsidR="002A4A4A" w:rsidRPr="00166A65" w:rsidRDefault="002A4A4A" w:rsidP="002A4A4A">
            <w:r w:rsidRPr="00166A65">
              <w:rPr>
                <w:rStyle w:val="211pt"/>
                <w:rFonts w:eastAsia="Arial Unicode MS"/>
              </w:rPr>
              <w:t>в день регистрации заявления и документов</w:t>
            </w:r>
          </w:p>
        </w:tc>
        <w:tc>
          <w:tcPr>
            <w:tcW w:w="2130" w:type="dxa"/>
            <w:tcBorders>
              <w:top w:val="single" w:sz="4" w:space="0" w:color="auto"/>
              <w:left w:val="single" w:sz="4" w:space="0" w:color="auto"/>
              <w:bottom w:val="single" w:sz="4" w:space="0" w:color="auto"/>
            </w:tcBorders>
            <w:shd w:val="clear" w:color="auto" w:fill="FFFFFF"/>
          </w:tcPr>
          <w:p w14:paraId="03CEB17C" w14:textId="77777777" w:rsidR="002A4A4A" w:rsidRPr="00166A65" w:rsidRDefault="002A4A4A" w:rsidP="002A4A4A">
            <w:r w:rsidRPr="00166A65">
              <w:rPr>
                <w:rStyle w:val="211pt"/>
                <w:rFonts w:eastAsia="Arial Unicode MS"/>
              </w:rPr>
              <w:t xml:space="preserve">должностное лицо Уполномоченного органа, ответственное за предоставление </w:t>
            </w:r>
            <w:proofErr w:type="gramStart"/>
            <w:r>
              <w:rPr>
                <w:rStyle w:val="211pt"/>
                <w:rFonts w:eastAsia="Arial Unicode MS"/>
              </w:rPr>
              <w:t xml:space="preserve">муниципальной </w:t>
            </w:r>
            <w:r w:rsidRPr="00166A65">
              <w:rPr>
                <w:rStyle w:val="211pt"/>
                <w:rFonts w:eastAsia="Arial Unicode MS"/>
              </w:rPr>
              <w:t xml:space="preserve"> услуги</w:t>
            </w:r>
            <w:proofErr w:type="gramEnd"/>
          </w:p>
        </w:tc>
        <w:tc>
          <w:tcPr>
            <w:tcW w:w="1979" w:type="dxa"/>
            <w:gridSpan w:val="2"/>
            <w:tcBorders>
              <w:top w:val="single" w:sz="4" w:space="0" w:color="auto"/>
              <w:left w:val="single" w:sz="4" w:space="0" w:color="auto"/>
              <w:bottom w:val="single" w:sz="4" w:space="0" w:color="auto"/>
            </w:tcBorders>
            <w:shd w:val="clear" w:color="auto" w:fill="FFFFFF"/>
          </w:tcPr>
          <w:p w14:paraId="2B7B8F28" w14:textId="77777777" w:rsidR="002A4A4A" w:rsidRPr="00166A65" w:rsidRDefault="002A4A4A" w:rsidP="002A4A4A">
            <w:r w:rsidRPr="00166A65">
              <w:rPr>
                <w:rStyle w:val="211pt"/>
                <w:rFonts w:eastAsia="Arial Unicode MS"/>
              </w:rPr>
              <w:t>Уполномоченный орган/ГИС/ СМЭВ</w:t>
            </w:r>
          </w:p>
        </w:tc>
        <w:tc>
          <w:tcPr>
            <w:tcW w:w="1562" w:type="dxa"/>
            <w:tcBorders>
              <w:top w:val="single" w:sz="4" w:space="0" w:color="auto"/>
              <w:left w:val="single" w:sz="4" w:space="0" w:color="auto"/>
              <w:bottom w:val="single" w:sz="4" w:space="0" w:color="auto"/>
            </w:tcBorders>
            <w:shd w:val="clear" w:color="auto" w:fill="FFFFFF"/>
          </w:tcPr>
          <w:p w14:paraId="3E2FB258" w14:textId="77777777" w:rsidR="002A4A4A" w:rsidRPr="00166A65" w:rsidRDefault="002A4A4A" w:rsidP="002A4A4A">
            <w:r>
              <w:rPr>
                <w:rStyle w:val="211pt"/>
                <w:rFonts w:eastAsia="Arial Unicode MS"/>
              </w:rPr>
              <w:t>о</w:t>
            </w:r>
            <w:r w:rsidRPr="00166A65">
              <w:rPr>
                <w:rStyle w:val="211pt"/>
                <w:rFonts w:eastAsia="Arial Unicode MS"/>
              </w:rPr>
              <w:t xml:space="preserve">тсутствие документов, необходимых для предоставления </w:t>
            </w:r>
            <w:r>
              <w:rPr>
                <w:rStyle w:val="211pt"/>
                <w:rFonts w:eastAsia="Arial Unicode MS"/>
              </w:rPr>
              <w:t xml:space="preserve">муниципальной </w:t>
            </w:r>
            <w:r w:rsidRPr="00166A65">
              <w:rPr>
                <w:rStyle w:val="211pt"/>
                <w:rFonts w:eastAsia="Arial Unicode MS"/>
              </w:rPr>
              <w:t xml:space="preserve">  услуги, находящихся в распоряжении государственных органов (организаций)</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46D9B861" w14:textId="77777777" w:rsidR="002A4A4A" w:rsidRPr="00166A65" w:rsidRDefault="002A4A4A" w:rsidP="002A4A4A">
            <w:r w:rsidRPr="00166A65">
              <w:rPr>
                <w:rStyle w:val="211pt"/>
                <w:rFonts w:eastAsia="Arial Unicode MS"/>
              </w:rPr>
              <w:t xml:space="preserve">направление межведомственного запроса в органы (организации), предоставляющие документы (сведения), предусмотренные пунктами </w:t>
            </w:r>
            <w:r w:rsidRPr="00E752B4">
              <w:rPr>
                <w:rStyle w:val="211pt"/>
                <w:rFonts w:eastAsia="Arial Unicode MS"/>
              </w:rPr>
              <w:t>2.</w:t>
            </w:r>
            <w:r>
              <w:rPr>
                <w:rStyle w:val="211pt"/>
                <w:rFonts w:eastAsia="Arial Unicode MS"/>
              </w:rPr>
              <w:t>3.</w:t>
            </w:r>
            <w:r w:rsidRPr="00E752B4">
              <w:rPr>
                <w:rStyle w:val="211pt"/>
                <w:rFonts w:eastAsia="Arial Unicode MS"/>
              </w:rPr>
              <w:t xml:space="preserve"> </w:t>
            </w:r>
            <w:r w:rsidRPr="00166A65">
              <w:rPr>
                <w:rStyle w:val="211pt"/>
                <w:rFonts w:eastAsia="Arial Unicode MS"/>
              </w:rPr>
              <w:t>Административног</w:t>
            </w:r>
            <w:r>
              <w:rPr>
                <w:rStyle w:val="211pt"/>
                <w:rFonts w:eastAsia="Arial Unicode MS"/>
              </w:rPr>
              <w:t>о р</w:t>
            </w:r>
            <w:r w:rsidRPr="00166A65">
              <w:rPr>
                <w:rStyle w:val="211pt"/>
                <w:rFonts w:eastAsia="Arial Unicode MS"/>
              </w:rPr>
              <w:t>егламента, в том числе с использованием СМЭВ</w:t>
            </w:r>
          </w:p>
        </w:tc>
      </w:tr>
      <w:tr w:rsidR="002A4A4A" w:rsidRPr="00166A65" w14:paraId="75D8E8DD" w14:textId="77777777" w:rsidTr="002A4A4A">
        <w:trPr>
          <w:trHeight w:hRule="exact" w:val="3279"/>
        </w:trPr>
        <w:tc>
          <w:tcPr>
            <w:tcW w:w="2277" w:type="dxa"/>
            <w:tcBorders>
              <w:top w:val="single" w:sz="4" w:space="0" w:color="auto"/>
              <w:left w:val="single" w:sz="4" w:space="0" w:color="auto"/>
              <w:bottom w:val="single" w:sz="4" w:space="0" w:color="auto"/>
            </w:tcBorders>
            <w:shd w:val="clear" w:color="auto" w:fill="FFFFFF"/>
          </w:tcPr>
          <w:p w14:paraId="29BAC8BC" w14:textId="77777777" w:rsidR="002A4A4A" w:rsidRPr="00166A65" w:rsidRDefault="002A4A4A" w:rsidP="002A4A4A"/>
        </w:tc>
        <w:tc>
          <w:tcPr>
            <w:tcW w:w="2973" w:type="dxa"/>
            <w:tcBorders>
              <w:top w:val="single" w:sz="4" w:space="0" w:color="auto"/>
              <w:left w:val="single" w:sz="4" w:space="0" w:color="auto"/>
              <w:bottom w:val="single" w:sz="4" w:space="0" w:color="auto"/>
            </w:tcBorders>
            <w:shd w:val="clear" w:color="auto" w:fill="FFFFFF"/>
          </w:tcPr>
          <w:p w14:paraId="7DB39302" w14:textId="77777777" w:rsidR="002A4A4A" w:rsidRPr="00166A65" w:rsidRDefault="002A4A4A" w:rsidP="002A4A4A">
            <w:r w:rsidRPr="00166A65">
              <w:rPr>
                <w:rStyle w:val="211pt"/>
                <w:rFonts w:eastAsia="Arial Unicode MS"/>
              </w:rPr>
              <w:t>получение ответов на межведомственные запросы, формирование полного комплекта документов</w:t>
            </w:r>
          </w:p>
        </w:tc>
        <w:tc>
          <w:tcPr>
            <w:tcW w:w="1989" w:type="dxa"/>
            <w:tcBorders>
              <w:top w:val="single" w:sz="4" w:space="0" w:color="auto"/>
              <w:left w:val="single" w:sz="4" w:space="0" w:color="auto"/>
              <w:bottom w:val="single" w:sz="4" w:space="0" w:color="auto"/>
            </w:tcBorders>
            <w:shd w:val="clear" w:color="auto" w:fill="FFFFFF"/>
          </w:tcPr>
          <w:p w14:paraId="6D1BB533" w14:textId="77777777" w:rsidR="002A4A4A" w:rsidRPr="00166A65" w:rsidRDefault="002A4A4A" w:rsidP="002A4A4A">
            <w:pPr>
              <w:rPr>
                <w:rStyle w:val="211pt"/>
                <w:rFonts w:eastAsia="Arial Unicode MS"/>
              </w:rPr>
            </w:pPr>
            <w:r w:rsidRPr="00166A65">
              <w:rPr>
                <w:rStyle w:val="211pt"/>
                <w:rFonts w:eastAsia="Arial Unicode MS"/>
              </w:rPr>
              <w:t>3 рабочих дня со</w:t>
            </w:r>
          </w:p>
          <w:p w14:paraId="5B0360EF" w14:textId="77777777" w:rsidR="002A4A4A" w:rsidRPr="00166A65" w:rsidRDefault="002A4A4A" w:rsidP="002A4A4A">
            <w:pPr>
              <w:rPr>
                <w:rStyle w:val="211pt"/>
                <w:rFonts w:eastAsia="Arial Unicode MS"/>
              </w:rPr>
            </w:pPr>
            <w:r w:rsidRPr="00166A65">
              <w:rPr>
                <w:rStyle w:val="211pt"/>
                <w:rFonts w:eastAsia="Arial Unicode MS"/>
              </w:rPr>
              <w:t>дня направления</w:t>
            </w:r>
          </w:p>
          <w:p w14:paraId="2BAA90F5" w14:textId="77777777" w:rsidR="002A4A4A" w:rsidRPr="00166A65" w:rsidRDefault="002A4A4A" w:rsidP="002A4A4A">
            <w:pPr>
              <w:rPr>
                <w:rStyle w:val="211pt"/>
                <w:rFonts w:eastAsia="Arial Unicode MS"/>
              </w:rPr>
            </w:pPr>
            <w:r w:rsidRPr="00166A65">
              <w:rPr>
                <w:rStyle w:val="211pt"/>
                <w:rFonts w:eastAsia="Arial Unicode MS"/>
              </w:rPr>
              <w:t>межведомственного запроса в орган или организацию,</w:t>
            </w:r>
          </w:p>
          <w:p w14:paraId="4987E291" w14:textId="77777777" w:rsidR="002A4A4A" w:rsidRPr="00166A65" w:rsidRDefault="002A4A4A" w:rsidP="002A4A4A">
            <w:pPr>
              <w:rPr>
                <w:rStyle w:val="211pt"/>
                <w:rFonts w:eastAsia="Arial Unicode MS"/>
              </w:rPr>
            </w:pPr>
            <w:r w:rsidRPr="00166A65">
              <w:rPr>
                <w:rStyle w:val="211pt"/>
                <w:rFonts w:eastAsia="Arial Unicode MS"/>
              </w:rPr>
              <w:t>предоставляющие документ и</w:t>
            </w:r>
          </w:p>
          <w:p w14:paraId="7D0BAD2A" w14:textId="77777777" w:rsidR="002A4A4A" w:rsidRPr="00166A65" w:rsidRDefault="002A4A4A" w:rsidP="002A4A4A">
            <w:pPr>
              <w:rPr>
                <w:rStyle w:val="211pt"/>
                <w:rFonts w:eastAsia="Arial Unicode MS"/>
              </w:rPr>
            </w:pPr>
            <w:r w:rsidRPr="00166A65">
              <w:rPr>
                <w:rStyle w:val="211pt"/>
                <w:rFonts w:eastAsia="Arial Unicode MS"/>
              </w:rPr>
              <w:t>информацию,</w:t>
            </w:r>
          </w:p>
          <w:p w14:paraId="43FF11F4" w14:textId="77777777" w:rsidR="002A4A4A" w:rsidRPr="00166A65" w:rsidRDefault="002A4A4A" w:rsidP="002A4A4A">
            <w:pPr>
              <w:rPr>
                <w:rStyle w:val="211pt"/>
                <w:rFonts w:eastAsia="Arial Unicode MS"/>
              </w:rPr>
            </w:pPr>
            <w:r w:rsidRPr="00166A65">
              <w:rPr>
                <w:rStyle w:val="211pt"/>
                <w:rFonts w:eastAsia="Arial Unicode MS"/>
              </w:rPr>
              <w:t>если иные сроки</w:t>
            </w:r>
          </w:p>
          <w:p w14:paraId="2B60947C" w14:textId="77777777" w:rsidR="002A4A4A" w:rsidRPr="00166A65" w:rsidRDefault="002A4A4A" w:rsidP="002A4A4A">
            <w:pPr>
              <w:rPr>
                <w:rStyle w:val="211pt"/>
                <w:rFonts w:eastAsia="Arial Unicode MS"/>
              </w:rPr>
            </w:pPr>
            <w:r w:rsidRPr="00166A65">
              <w:rPr>
                <w:rStyle w:val="211pt"/>
                <w:rFonts w:eastAsia="Arial Unicode MS"/>
              </w:rPr>
              <w:t>не предусмотрены</w:t>
            </w:r>
          </w:p>
          <w:p w14:paraId="332D2088" w14:textId="77777777" w:rsidR="002A4A4A" w:rsidRPr="00166A65" w:rsidRDefault="002A4A4A" w:rsidP="002A4A4A">
            <w:pPr>
              <w:rPr>
                <w:rStyle w:val="211pt"/>
                <w:rFonts w:eastAsia="Arial Unicode MS"/>
              </w:rPr>
            </w:pPr>
            <w:r w:rsidRPr="00166A65">
              <w:rPr>
                <w:rStyle w:val="211pt"/>
                <w:rFonts w:eastAsia="Arial Unicode MS"/>
              </w:rPr>
              <w:t>законодательство</w:t>
            </w:r>
          </w:p>
          <w:p w14:paraId="6545BFD2" w14:textId="77777777" w:rsidR="002A4A4A" w:rsidRPr="00166A65" w:rsidRDefault="002A4A4A" w:rsidP="002A4A4A">
            <w:pPr>
              <w:rPr>
                <w:rStyle w:val="211pt"/>
                <w:rFonts w:eastAsia="Arial Unicode MS"/>
              </w:rPr>
            </w:pPr>
            <w:r w:rsidRPr="00166A65">
              <w:rPr>
                <w:rStyle w:val="211pt"/>
                <w:rFonts w:eastAsia="Arial Unicode MS"/>
              </w:rPr>
              <w:t>м РФ и субъекта</w:t>
            </w:r>
          </w:p>
          <w:p w14:paraId="3FDCC0E4" w14:textId="77777777" w:rsidR="002A4A4A" w:rsidRPr="00166A65" w:rsidRDefault="002A4A4A" w:rsidP="002A4A4A">
            <w:r w:rsidRPr="00166A65">
              <w:rPr>
                <w:rStyle w:val="211pt"/>
                <w:rFonts w:eastAsia="Arial Unicode MS"/>
              </w:rPr>
              <w:t>РФ</w:t>
            </w:r>
          </w:p>
        </w:tc>
        <w:tc>
          <w:tcPr>
            <w:tcW w:w="2130" w:type="dxa"/>
            <w:tcBorders>
              <w:top w:val="single" w:sz="4" w:space="0" w:color="auto"/>
              <w:left w:val="single" w:sz="4" w:space="0" w:color="auto"/>
              <w:bottom w:val="single" w:sz="4" w:space="0" w:color="auto"/>
            </w:tcBorders>
            <w:shd w:val="clear" w:color="auto" w:fill="FFFFFF"/>
          </w:tcPr>
          <w:p w14:paraId="12E0D05C" w14:textId="77777777" w:rsidR="002A4A4A" w:rsidRPr="00166A65" w:rsidRDefault="002A4A4A" w:rsidP="002A4A4A">
            <w:r w:rsidRPr="00166A65">
              <w:rPr>
                <w:rStyle w:val="211pt"/>
                <w:rFonts w:eastAsia="Arial Unicode MS"/>
              </w:rPr>
              <w:t xml:space="preserve">должностное лицо Уполномоченного органа, ответственное за предоставление </w:t>
            </w:r>
            <w:proofErr w:type="gramStart"/>
            <w:r>
              <w:rPr>
                <w:rStyle w:val="211pt"/>
                <w:rFonts w:eastAsia="Arial Unicode MS"/>
              </w:rPr>
              <w:t xml:space="preserve">муниципальной </w:t>
            </w:r>
            <w:r w:rsidRPr="00166A65">
              <w:rPr>
                <w:rStyle w:val="211pt"/>
                <w:rFonts w:eastAsia="Arial Unicode MS"/>
              </w:rPr>
              <w:t xml:space="preserve"> услуги</w:t>
            </w:r>
            <w:proofErr w:type="gramEnd"/>
          </w:p>
        </w:tc>
        <w:tc>
          <w:tcPr>
            <w:tcW w:w="1979" w:type="dxa"/>
            <w:gridSpan w:val="2"/>
            <w:tcBorders>
              <w:top w:val="single" w:sz="4" w:space="0" w:color="auto"/>
              <w:left w:val="single" w:sz="4" w:space="0" w:color="auto"/>
              <w:bottom w:val="single" w:sz="4" w:space="0" w:color="auto"/>
            </w:tcBorders>
            <w:shd w:val="clear" w:color="auto" w:fill="FFFFFF"/>
          </w:tcPr>
          <w:p w14:paraId="55A6119E" w14:textId="77777777" w:rsidR="002A4A4A" w:rsidRPr="00166A65" w:rsidRDefault="002A4A4A" w:rsidP="002A4A4A">
            <w:r w:rsidRPr="00166A65">
              <w:rPr>
                <w:rStyle w:val="211pt"/>
                <w:rFonts w:eastAsia="Arial Unicode MS"/>
              </w:rPr>
              <w:t>Уполномоченный орган /ГИС/ СМЭВ</w:t>
            </w:r>
          </w:p>
        </w:tc>
        <w:tc>
          <w:tcPr>
            <w:tcW w:w="1562" w:type="dxa"/>
            <w:tcBorders>
              <w:top w:val="single" w:sz="4" w:space="0" w:color="auto"/>
              <w:left w:val="single" w:sz="4" w:space="0" w:color="auto"/>
              <w:bottom w:val="single" w:sz="4" w:space="0" w:color="auto"/>
            </w:tcBorders>
            <w:shd w:val="clear" w:color="auto" w:fill="FFFFFF"/>
          </w:tcPr>
          <w:p w14:paraId="5EFEBD14" w14:textId="77777777" w:rsidR="002A4A4A" w:rsidRPr="00166A65" w:rsidRDefault="002A4A4A" w:rsidP="002A4A4A"/>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6DA88A92" w14:textId="77777777" w:rsidR="002A4A4A" w:rsidRPr="00166A65" w:rsidRDefault="002A4A4A" w:rsidP="002A4A4A">
            <w:r w:rsidRPr="00166A65">
              <w:rPr>
                <w:rStyle w:val="211pt"/>
                <w:rFonts w:eastAsia="Arial Unicode MS"/>
              </w:rPr>
              <w:t xml:space="preserve">получение документов (сведений), необходимых для предоставления </w:t>
            </w:r>
            <w:proofErr w:type="gramStart"/>
            <w:r>
              <w:rPr>
                <w:rStyle w:val="211pt"/>
                <w:rFonts w:eastAsia="Arial Unicode MS"/>
              </w:rPr>
              <w:t xml:space="preserve">муниципальной </w:t>
            </w:r>
            <w:r w:rsidRPr="00166A65">
              <w:rPr>
                <w:rStyle w:val="211pt"/>
                <w:rFonts w:eastAsia="Arial Unicode MS"/>
              </w:rPr>
              <w:t xml:space="preserve"> услуги</w:t>
            </w:r>
            <w:proofErr w:type="gramEnd"/>
          </w:p>
        </w:tc>
      </w:tr>
      <w:tr w:rsidR="002A4A4A" w:rsidRPr="00166A65" w14:paraId="151024FD" w14:textId="77777777" w:rsidTr="002A4A4A">
        <w:trPr>
          <w:trHeight w:hRule="exact" w:val="283"/>
        </w:trPr>
        <w:tc>
          <w:tcPr>
            <w:tcW w:w="15320" w:type="dxa"/>
            <w:gridSpan w:val="8"/>
            <w:tcBorders>
              <w:top w:val="single" w:sz="4" w:space="0" w:color="auto"/>
              <w:left w:val="single" w:sz="4" w:space="0" w:color="auto"/>
              <w:right w:val="single" w:sz="4" w:space="0" w:color="auto"/>
            </w:tcBorders>
            <w:shd w:val="clear" w:color="auto" w:fill="FFFFFF"/>
            <w:vAlign w:val="bottom"/>
          </w:tcPr>
          <w:p w14:paraId="1D6A60CC" w14:textId="77777777" w:rsidR="002A4A4A" w:rsidRPr="00166A65" w:rsidRDefault="002A4A4A" w:rsidP="002A4A4A">
            <w:r w:rsidRPr="00166A65">
              <w:rPr>
                <w:rStyle w:val="211pt"/>
                <w:rFonts w:eastAsia="Arial Unicode MS"/>
              </w:rPr>
              <w:t>3. Рассмотрение документов и сведений</w:t>
            </w:r>
          </w:p>
        </w:tc>
      </w:tr>
      <w:tr w:rsidR="002A4A4A" w:rsidRPr="00166A65" w14:paraId="25654F50" w14:textId="77777777" w:rsidTr="002A4A4A">
        <w:trPr>
          <w:trHeight w:hRule="exact" w:val="2110"/>
        </w:trPr>
        <w:tc>
          <w:tcPr>
            <w:tcW w:w="2282" w:type="dxa"/>
            <w:tcBorders>
              <w:top w:val="single" w:sz="4" w:space="0" w:color="auto"/>
              <w:left w:val="single" w:sz="4" w:space="0" w:color="auto"/>
              <w:bottom w:val="single" w:sz="4" w:space="0" w:color="auto"/>
            </w:tcBorders>
            <w:shd w:val="clear" w:color="auto" w:fill="FFFFFF"/>
          </w:tcPr>
          <w:p w14:paraId="2767BE33" w14:textId="77777777" w:rsidR="002A4A4A" w:rsidRPr="00166A65" w:rsidRDefault="002A4A4A" w:rsidP="002A4A4A">
            <w:pPr>
              <w:rPr>
                <w:rStyle w:val="211pt"/>
                <w:rFonts w:eastAsia="Arial Unicode MS"/>
              </w:rPr>
            </w:pPr>
            <w:r>
              <w:rPr>
                <w:rStyle w:val="211pt"/>
                <w:rFonts w:eastAsia="Arial Unicode MS"/>
              </w:rPr>
              <w:lastRenderedPageBreak/>
              <w:t>п</w:t>
            </w:r>
            <w:r w:rsidRPr="00166A65">
              <w:rPr>
                <w:rStyle w:val="211pt"/>
                <w:rFonts w:eastAsia="Arial Unicode MS"/>
              </w:rPr>
              <w:t xml:space="preserve">акет зарегистрированных документов, поступивших должностному лицу, ответственному за предоставление </w:t>
            </w:r>
            <w:proofErr w:type="gramStart"/>
            <w:r>
              <w:rPr>
                <w:rStyle w:val="211pt"/>
                <w:rFonts w:eastAsia="Arial Unicode MS"/>
              </w:rPr>
              <w:t xml:space="preserve">муниципальной </w:t>
            </w:r>
            <w:r w:rsidRPr="00166A65">
              <w:rPr>
                <w:rStyle w:val="211pt"/>
                <w:rFonts w:eastAsia="Arial Unicode MS"/>
              </w:rPr>
              <w:t xml:space="preserve"> услуги</w:t>
            </w:r>
            <w:proofErr w:type="gramEnd"/>
          </w:p>
          <w:p w14:paraId="51F87E85" w14:textId="77777777" w:rsidR="002A4A4A" w:rsidRPr="00166A65" w:rsidRDefault="002A4A4A" w:rsidP="002A4A4A">
            <w:pPr>
              <w:rPr>
                <w:rStyle w:val="211pt"/>
                <w:rFonts w:eastAsia="Arial Unicode MS"/>
              </w:rPr>
            </w:pPr>
          </w:p>
          <w:p w14:paraId="451AA5E8" w14:textId="77777777" w:rsidR="002A4A4A" w:rsidRPr="00166A65" w:rsidRDefault="002A4A4A" w:rsidP="002A4A4A"/>
        </w:tc>
        <w:tc>
          <w:tcPr>
            <w:tcW w:w="2968" w:type="dxa"/>
            <w:tcBorders>
              <w:top w:val="single" w:sz="4" w:space="0" w:color="auto"/>
              <w:left w:val="single" w:sz="4" w:space="0" w:color="auto"/>
              <w:bottom w:val="single" w:sz="4" w:space="0" w:color="auto"/>
            </w:tcBorders>
            <w:shd w:val="clear" w:color="auto" w:fill="FFFFFF"/>
          </w:tcPr>
          <w:p w14:paraId="2A5B9D35" w14:textId="77777777" w:rsidR="002A4A4A" w:rsidRPr="00166A65" w:rsidRDefault="002A4A4A" w:rsidP="002A4A4A">
            <w:r>
              <w:rPr>
                <w:rStyle w:val="211pt"/>
                <w:rFonts w:eastAsia="Arial Unicode MS"/>
              </w:rPr>
              <w:t>п</w:t>
            </w:r>
            <w:r w:rsidRPr="00166A65">
              <w:rPr>
                <w:rStyle w:val="211pt"/>
                <w:rFonts w:eastAsia="Arial Unicode MS"/>
              </w:rPr>
              <w:t xml:space="preserve">роведение соответствия документов и сведений требованиям нормативных правовых актов предоставления </w:t>
            </w:r>
            <w:proofErr w:type="gramStart"/>
            <w:r>
              <w:rPr>
                <w:rStyle w:val="211pt"/>
                <w:rFonts w:eastAsia="Arial Unicode MS"/>
              </w:rPr>
              <w:t xml:space="preserve">муниципальной </w:t>
            </w:r>
            <w:r w:rsidRPr="00166A65">
              <w:rPr>
                <w:rStyle w:val="211pt"/>
                <w:rFonts w:eastAsia="Arial Unicode MS"/>
              </w:rPr>
              <w:t xml:space="preserve"> услуги</w:t>
            </w:r>
            <w:proofErr w:type="gramEnd"/>
          </w:p>
        </w:tc>
        <w:tc>
          <w:tcPr>
            <w:tcW w:w="1989" w:type="dxa"/>
            <w:tcBorders>
              <w:top w:val="single" w:sz="4" w:space="0" w:color="auto"/>
              <w:left w:val="single" w:sz="4" w:space="0" w:color="auto"/>
              <w:bottom w:val="single" w:sz="4" w:space="0" w:color="auto"/>
            </w:tcBorders>
            <w:shd w:val="clear" w:color="auto" w:fill="FFFFFF"/>
          </w:tcPr>
          <w:p w14:paraId="17AAD1A0" w14:textId="77777777" w:rsidR="002A4A4A" w:rsidRPr="00166A65" w:rsidRDefault="002A4A4A" w:rsidP="002A4A4A">
            <w:r>
              <w:rPr>
                <w:rStyle w:val="211pt"/>
                <w:rFonts w:eastAsia="Arial Unicode MS"/>
              </w:rPr>
              <w:t>1 рабочий день</w:t>
            </w:r>
          </w:p>
        </w:tc>
        <w:tc>
          <w:tcPr>
            <w:tcW w:w="2139" w:type="dxa"/>
            <w:gridSpan w:val="2"/>
            <w:tcBorders>
              <w:top w:val="single" w:sz="4" w:space="0" w:color="auto"/>
              <w:left w:val="single" w:sz="4" w:space="0" w:color="auto"/>
              <w:bottom w:val="single" w:sz="4" w:space="0" w:color="auto"/>
            </w:tcBorders>
            <w:shd w:val="clear" w:color="auto" w:fill="FFFFFF"/>
          </w:tcPr>
          <w:p w14:paraId="0F3892A9" w14:textId="77777777" w:rsidR="002A4A4A" w:rsidRPr="00166A65" w:rsidRDefault="002A4A4A" w:rsidP="002A4A4A">
            <w:r w:rsidRPr="00166A65">
              <w:rPr>
                <w:rStyle w:val="211pt"/>
                <w:rFonts w:eastAsia="Arial Unicode MS"/>
              </w:rPr>
              <w:t xml:space="preserve">должностное лицо Уполномоченного органа, ответственное за предоставление </w:t>
            </w:r>
            <w:proofErr w:type="gramStart"/>
            <w:r>
              <w:rPr>
                <w:rStyle w:val="211pt"/>
                <w:rFonts w:eastAsia="Arial Unicode MS"/>
              </w:rPr>
              <w:t xml:space="preserve">муниципальной </w:t>
            </w:r>
            <w:r w:rsidRPr="00166A65">
              <w:rPr>
                <w:rStyle w:val="211pt"/>
                <w:rFonts w:eastAsia="Arial Unicode MS"/>
              </w:rPr>
              <w:t xml:space="preserve"> услуги</w:t>
            </w:r>
            <w:proofErr w:type="gramEnd"/>
          </w:p>
        </w:tc>
        <w:tc>
          <w:tcPr>
            <w:tcW w:w="1972" w:type="dxa"/>
            <w:tcBorders>
              <w:top w:val="single" w:sz="4" w:space="0" w:color="auto"/>
              <w:left w:val="single" w:sz="4" w:space="0" w:color="auto"/>
              <w:bottom w:val="single" w:sz="4" w:space="0" w:color="auto"/>
            </w:tcBorders>
            <w:shd w:val="clear" w:color="auto" w:fill="FFFFFF"/>
          </w:tcPr>
          <w:p w14:paraId="085F2554" w14:textId="77777777" w:rsidR="002A4A4A" w:rsidRPr="00166A65" w:rsidRDefault="002A4A4A" w:rsidP="002A4A4A">
            <w:pPr>
              <w:jc w:val="both"/>
            </w:pPr>
            <w:r w:rsidRPr="00166A65">
              <w:rPr>
                <w:rStyle w:val="211pt"/>
                <w:rFonts w:eastAsia="Arial Unicode MS"/>
              </w:rPr>
              <w:t>Уполномоченный орган / ГИС</w:t>
            </w:r>
          </w:p>
        </w:tc>
        <w:tc>
          <w:tcPr>
            <w:tcW w:w="1560" w:type="dxa"/>
            <w:tcBorders>
              <w:top w:val="single" w:sz="4" w:space="0" w:color="auto"/>
              <w:left w:val="single" w:sz="4" w:space="0" w:color="auto"/>
              <w:bottom w:val="single" w:sz="4" w:space="0" w:color="auto"/>
            </w:tcBorders>
            <w:shd w:val="clear" w:color="auto" w:fill="FFFFFF"/>
          </w:tcPr>
          <w:p w14:paraId="4527C961" w14:textId="77777777" w:rsidR="002A4A4A" w:rsidRPr="00FB5D98" w:rsidRDefault="002A4A4A" w:rsidP="002A4A4A">
            <w:r w:rsidRPr="00FB5D98">
              <w:rPr>
                <w:rStyle w:val="211pt"/>
                <w:rFonts w:eastAsia="Arial Unicode MS"/>
              </w:rPr>
              <w:t xml:space="preserve">наличие/отсутствие оснований для отказа в предоставлении </w:t>
            </w:r>
            <w:proofErr w:type="gramStart"/>
            <w:r w:rsidRPr="00FB5D98">
              <w:rPr>
                <w:rStyle w:val="211pt"/>
                <w:rFonts w:eastAsia="Arial Unicode MS"/>
              </w:rPr>
              <w:t>муниципальной  услуги</w:t>
            </w:r>
            <w:proofErr w:type="gramEnd"/>
            <w:r w:rsidRPr="00FB5D98">
              <w:rPr>
                <w:rStyle w:val="211pt"/>
                <w:rFonts w:eastAsia="Arial Unicode MS"/>
              </w:rPr>
              <w:t>, предусмотренные пунктом 2.26 Административного регламента</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22655B1E" w14:textId="77777777" w:rsidR="002A4A4A" w:rsidRPr="00F01CB4" w:rsidRDefault="002A4A4A" w:rsidP="002A4A4A">
            <w:r w:rsidRPr="00F01CB4">
              <w:rPr>
                <w:sz w:val="22"/>
                <w:szCs w:val="22"/>
              </w:rPr>
              <w:t xml:space="preserve">проект </w:t>
            </w:r>
            <w:proofErr w:type="gramStart"/>
            <w:r w:rsidRPr="00F01CB4">
              <w:rPr>
                <w:sz w:val="22"/>
                <w:szCs w:val="22"/>
              </w:rPr>
              <w:t>результата  представления</w:t>
            </w:r>
            <w:proofErr w:type="gramEnd"/>
            <w:r w:rsidRPr="00F01CB4">
              <w:rPr>
                <w:sz w:val="22"/>
                <w:szCs w:val="22"/>
              </w:rPr>
              <w:t xml:space="preserve"> </w:t>
            </w:r>
            <w:r>
              <w:rPr>
                <w:sz w:val="22"/>
                <w:szCs w:val="22"/>
              </w:rPr>
              <w:t xml:space="preserve">муниципальной </w:t>
            </w:r>
            <w:r w:rsidRPr="00F01CB4">
              <w:rPr>
                <w:sz w:val="22"/>
                <w:szCs w:val="22"/>
              </w:rPr>
              <w:t xml:space="preserve"> услуги по форме  приведенной в приложении № 2, № 3, № 7 к Административному регламенту </w:t>
            </w:r>
          </w:p>
        </w:tc>
      </w:tr>
      <w:tr w:rsidR="002A4A4A" w:rsidRPr="00166A65" w14:paraId="3961B0EA" w14:textId="77777777" w:rsidTr="002A4A4A">
        <w:trPr>
          <w:trHeight w:hRule="exact" w:val="288"/>
        </w:trPr>
        <w:tc>
          <w:tcPr>
            <w:tcW w:w="15320" w:type="dxa"/>
            <w:gridSpan w:val="8"/>
            <w:tcBorders>
              <w:top w:val="single" w:sz="4" w:space="0" w:color="auto"/>
              <w:left w:val="single" w:sz="4" w:space="0" w:color="auto"/>
              <w:right w:val="single" w:sz="4" w:space="0" w:color="auto"/>
            </w:tcBorders>
            <w:shd w:val="clear" w:color="auto" w:fill="FFFFFF"/>
            <w:vAlign w:val="bottom"/>
          </w:tcPr>
          <w:p w14:paraId="3AA0797E" w14:textId="77777777" w:rsidR="002A4A4A" w:rsidRPr="00FB5D98" w:rsidRDefault="002A4A4A" w:rsidP="002A4A4A">
            <w:pPr>
              <w:ind w:left="6920"/>
            </w:pPr>
            <w:r w:rsidRPr="00FB5D98">
              <w:rPr>
                <w:rStyle w:val="211pt"/>
                <w:rFonts w:eastAsia="Arial Unicode MS"/>
              </w:rPr>
              <w:t>4. Принятие решения</w:t>
            </w:r>
          </w:p>
        </w:tc>
      </w:tr>
      <w:tr w:rsidR="002A4A4A" w:rsidRPr="00166A65" w14:paraId="5405167F" w14:textId="77777777" w:rsidTr="002A4A4A">
        <w:trPr>
          <w:trHeight w:hRule="exact" w:val="1846"/>
        </w:trPr>
        <w:tc>
          <w:tcPr>
            <w:tcW w:w="2282" w:type="dxa"/>
            <w:tcBorders>
              <w:top w:val="single" w:sz="4" w:space="0" w:color="auto"/>
              <w:left w:val="single" w:sz="4" w:space="0" w:color="auto"/>
              <w:bottom w:val="single" w:sz="4" w:space="0" w:color="auto"/>
            </w:tcBorders>
            <w:shd w:val="clear" w:color="auto" w:fill="FFFFFF"/>
          </w:tcPr>
          <w:p w14:paraId="73CCC830" w14:textId="77777777" w:rsidR="002A4A4A" w:rsidRPr="00166A65" w:rsidRDefault="002A4A4A" w:rsidP="002A4A4A">
            <w:r w:rsidRPr="00166A65">
              <w:rPr>
                <w:rStyle w:val="211pt"/>
                <w:rFonts w:eastAsia="Arial Unicode MS"/>
              </w:rPr>
              <w:t xml:space="preserve">проект результата предоставления </w:t>
            </w:r>
            <w:proofErr w:type="gramStart"/>
            <w:r>
              <w:rPr>
                <w:rStyle w:val="211pt"/>
                <w:rFonts w:eastAsia="Arial Unicode MS"/>
              </w:rPr>
              <w:t xml:space="preserve">муниципальной </w:t>
            </w:r>
            <w:r w:rsidRPr="00166A65">
              <w:rPr>
                <w:rStyle w:val="211pt"/>
                <w:rFonts w:eastAsia="Arial Unicode MS"/>
              </w:rPr>
              <w:t xml:space="preserve"> услуги</w:t>
            </w:r>
            <w:proofErr w:type="gramEnd"/>
            <w:r w:rsidRPr="00166A65">
              <w:rPr>
                <w:rStyle w:val="211pt"/>
                <w:rFonts w:eastAsia="Arial Unicode MS"/>
              </w:rPr>
              <w:t xml:space="preserve"> </w:t>
            </w:r>
          </w:p>
        </w:tc>
        <w:tc>
          <w:tcPr>
            <w:tcW w:w="2968" w:type="dxa"/>
            <w:tcBorders>
              <w:top w:val="single" w:sz="4" w:space="0" w:color="auto"/>
              <w:left w:val="single" w:sz="4" w:space="0" w:color="auto"/>
              <w:bottom w:val="single" w:sz="4" w:space="0" w:color="auto"/>
            </w:tcBorders>
            <w:shd w:val="clear" w:color="auto" w:fill="FFFFFF"/>
          </w:tcPr>
          <w:p w14:paraId="1228C8B6" w14:textId="77777777" w:rsidR="002A4A4A" w:rsidRPr="00166A65" w:rsidRDefault="002A4A4A" w:rsidP="002A4A4A">
            <w:r>
              <w:rPr>
                <w:rStyle w:val="211pt"/>
                <w:rFonts w:eastAsia="Arial Unicode MS"/>
              </w:rPr>
              <w:t>п</w:t>
            </w:r>
            <w:r w:rsidRPr="00166A65">
              <w:rPr>
                <w:rStyle w:val="211pt"/>
                <w:rFonts w:eastAsia="Arial Unicode MS"/>
              </w:rPr>
              <w:t xml:space="preserve">ринятие решения о предоставления </w:t>
            </w:r>
            <w:proofErr w:type="gramStart"/>
            <w:r>
              <w:rPr>
                <w:rStyle w:val="211pt"/>
                <w:rFonts w:eastAsia="Arial Unicode MS"/>
              </w:rPr>
              <w:t xml:space="preserve">муниципальной </w:t>
            </w:r>
            <w:r w:rsidRPr="00166A65">
              <w:rPr>
                <w:rStyle w:val="211pt"/>
                <w:rFonts w:eastAsia="Arial Unicode MS"/>
              </w:rPr>
              <w:t xml:space="preserve"> услуги</w:t>
            </w:r>
            <w:proofErr w:type="gramEnd"/>
            <w:r w:rsidRPr="00166A65">
              <w:rPr>
                <w:rStyle w:val="211pt"/>
                <w:rFonts w:eastAsia="Arial Unicode MS"/>
              </w:rPr>
              <w:t xml:space="preserve"> или об отказе в предоставлении услуги</w:t>
            </w:r>
          </w:p>
        </w:tc>
        <w:tc>
          <w:tcPr>
            <w:tcW w:w="1989" w:type="dxa"/>
            <w:tcBorders>
              <w:top w:val="single" w:sz="4" w:space="0" w:color="auto"/>
              <w:left w:val="single" w:sz="4" w:space="0" w:color="auto"/>
              <w:bottom w:val="single" w:sz="4" w:space="0" w:color="auto"/>
            </w:tcBorders>
            <w:shd w:val="clear" w:color="auto" w:fill="FFFFFF"/>
          </w:tcPr>
          <w:p w14:paraId="41A8978E" w14:textId="77777777" w:rsidR="002A4A4A" w:rsidRPr="00166A65" w:rsidRDefault="002A4A4A" w:rsidP="002A4A4A">
            <w:r>
              <w:rPr>
                <w:rStyle w:val="211pt"/>
                <w:rFonts w:eastAsia="Arial Unicode MS"/>
              </w:rPr>
              <w:t>10 рабочих дней</w:t>
            </w:r>
          </w:p>
        </w:tc>
        <w:tc>
          <w:tcPr>
            <w:tcW w:w="2139" w:type="dxa"/>
            <w:gridSpan w:val="2"/>
            <w:tcBorders>
              <w:top w:val="single" w:sz="4" w:space="0" w:color="auto"/>
              <w:left w:val="single" w:sz="4" w:space="0" w:color="auto"/>
              <w:bottom w:val="single" w:sz="4" w:space="0" w:color="auto"/>
            </w:tcBorders>
            <w:shd w:val="clear" w:color="auto" w:fill="FFFFFF"/>
          </w:tcPr>
          <w:p w14:paraId="7BCAE738" w14:textId="77777777" w:rsidR="002A4A4A" w:rsidRPr="00166A65" w:rsidRDefault="002A4A4A" w:rsidP="002A4A4A">
            <w:pPr>
              <w:rPr>
                <w:rStyle w:val="211pt"/>
                <w:rFonts w:eastAsia="Arial Unicode MS"/>
              </w:rPr>
            </w:pPr>
            <w:r w:rsidRPr="00166A65">
              <w:rPr>
                <w:rStyle w:val="211pt"/>
                <w:rFonts w:eastAsia="Arial Unicode MS"/>
              </w:rPr>
              <w:t>должностное</w:t>
            </w:r>
          </w:p>
          <w:p w14:paraId="321537DF" w14:textId="77777777" w:rsidR="002A4A4A" w:rsidRPr="00166A65" w:rsidRDefault="002A4A4A" w:rsidP="002A4A4A">
            <w:pPr>
              <w:rPr>
                <w:rStyle w:val="211pt"/>
                <w:rFonts w:eastAsia="Arial Unicode MS"/>
              </w:rPr>
            </w:pPr>
            <w:r w:rsidRPr="00166A65">
              <w:rPr>
                <w:rStyle w:val="211pt"/>
                <w:rFonts w:eastAsia="Arial Unicode MS"/>
              </w:rPr>
              <w:t xml:space="preserve">лицо </w:t>
            </w:r>
            <w:proofErr w:type="gramStart"/>
            <w:r w:rsidRPr="00166A65">
              <w:rPr>
                <w:rStyle w:val="211pt"/>
                <w:rFonts w:eastAsia="Arial Unicode MS"/>
              </w:rPr>
              <w:t>Уполномочен-ного</w:t>
            </w:r>
            <w:proofErr w:type="gramEnd"/>
            <w:r w:rsidRPr="00166A65">
              <w:rPr>
                <w:rStyle w:val="211pt"/>
                <w:rFonts w:eastAsia="Arial Unicode MS"/>
              </w:rPr>
              <w:t xml:space="preserve"> органа ответственное за</w:t>
            </w:r>
          </w:p>
          <w:p w14:paraId="730D2878" w14:textId="77777777" w:rsidR="002A4A4A" w:rsidRPr="00166A65" w:rsidRDefault="002A4A4A" w:rsidP="002A4A4A">
            <w:pPr>
              <w:rPr>
                <w:rStyle w:val="211pt"/>
                <w:rFonts w:eastAsia="Arial Unicode MS"/>
              </w:rPr>
            </w:pPr>
            <w:r w:rsidRPr="00166A65">
              <w:rPr>
                <w:rStyle w:val="211pt"/>
                <w:rFonts w:eastAsia="Arial Unicode MS"/>
              </w:rPr>
              <w:t>предоставление</w:t>
            </w:r>
          </w:p>
          <w:p w14:paraId="5AD68837" w14:textId="77777777" w:rsidR="002A4A4A" w:rsidRPr="00166A65" w:rsidRDefault="002A4A4A" w:rsidP="002A4A4A">
            <w:pPr>
              <w:rPr>
                <w:shd w:val="clear" w:color="auto" w:fill="FFFFFF"/>
              </w:rPr>
            </w:pPr>
            <w:proofErr w:type="gramStart"/>
            <w:r>
              <w:rPr>
                <w:rStyle w:val="211pt"/>
                <w:rFonts w:eastAsia="Arial Unicode MS"/>
              </w:rPr>
              <w:t xml:space="preserve">муниципальной </w:t>
            </w:r>
            <w:r w:rsidRPr="00166A65">
              <w:rPr>
                <w:rStyle w:val="211pt"/>
                <w:rFonts w:eastAsia="Arial Unicode MS"/>
              </w:rPr>
              <w:t xml:space="preserve"> услуги</w:t>
            </w:r>
            <w:proofErr w:type="gramEnd"/>
            <w:r w:rsidRPr="00166A65">
              <w:rPr>
                <w:rStyle w:val="211pt"/>
                <w:rFonts w:eastAsia="Arial Unicode MS"/>
              </w:rPr>
              <w:t>;</w:t>
            </w:r>
          </w:p>
        </w:tc>
        <w:tc>
          <w:tcPr>
            <w:tcW w:w="1972" w:type="dxa"/>
            <w:tcBorders>
              <w:top w:val="single" w:sz="4" w:space="0" w:color="auto"/>
              <w:left w:val="single" w:sz="4" w:space="0" w:color="auto"/>
              <w:bottom w:val="single" w:sz="4" w:space="0" w:color="auto"/>
            </w:tcBorders>
            <w:shd w:val="clear" w:color="auto" w:fill="FFFFFF"/>
          </w:tcPr>
          <w:p w14:paraId="7334934C" w14:textId="77777777" w:rsidR="002A4A4A" w:rsidRPr="00166A65" w:rsidRDefault="002A4A4A" w:rsidP="002A4A4A">
            <w:r w:rsidRPr="00166A65">
              <w:rPr>
                <w:rStyle w:val="211pt"/>
                <w:rFonts w:eastAsia="Arial Unicode MS"/>
              </w:rPr>
              <w:t>Уполномоченный орган / ГИС</w:t>
            </w:r>
          </w:p>
        </w:tc>
        <w:tc>
          <w:tcPr>
            <w:tcW w:w="1560" w:type="dxa"/>
            <w:tcBorders>
              <w:top w:val="single" w:sz="4" w:space="0" w:color="auto"/>
              <w:left w:val="single" w:sz="4" w:space="0" w:color="auto"/>
              <w:bottom w:val="single" w:sz="4" w:space="0" w:color="auto"/>
            </w:tcBorders>
            <w:shd w:val="clear" w:color="auto" w:fill="FFFFFF"/>
          </w:tcPr>
          <w:p w14:paraId="4303CB56" w14:textId="77777777" w:rsidR="002A4A4A" w:rsidRPr="00166A65" w:rsidRDefault="002A4A4A" w:rsidP="002A4A4A"/>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039C7E7C" w14:textId="77777777" w:rsidR="002A4A4A" w:rsidRPr="00F01CB4" w:rsidRDefault="002A4A4A" w:rsidP="002A4A4A">
            <w:pPr>
              <w:rPr>
                <w:rStyle w:val="211pt"/>
                <w:rFonts w:eastAsia="Arial Unicode MS"/>
              </w:rPr>
            </w:pPr>
            <w:r w:rsidRPr="00F01CB4">
              <w:rPr>
                <w:rStyle w:val="211pt"/>
                <w:rFonts w:eastAsia="Arial Unicode MS"/>
              </w:rPr>
              <w:t xml:space="preserve">результат предоставления </w:t>
            </w:r>
            <w:proofErr w:type="gramStart"/>
            <w:r>
              <w:rPr>
                <w:rStyle w:val="211pt"/>
                <w:rFonts w:eastAsia="Arial Unicode MS"/>
              </w:rPr>
              <w:t xml:space="preserve">муниципальной </w:t>
            </w:r>
            <w:r w:rsidRPr="00F01CB4">
              <w:rPr>
                <w:rStyle w:val="211pt"/>
                <w:rFonts w:eastAsia="Arial Unicode MS"/>
              </w:rPr>
              <w:t xml:space="preserve"> услуги</w:t>
            </w:r>
            <w:proofErr w:type="gramEnd"/>
            <w:r w:rsidRPr="00F01CB4">
              <w:rPr>
                <w:rStyle w:val="211pt"/>
                <w:rFonts w:eastAsia="Arial Unicode MS"/>
              </w:rPr>
              <w:t>, по форме  приведенной в</w:t>
            </w:r>
          </w:p>
          <w:p w14:paraId="25ACFF2A" w14:textId="77777777" w:rsidR="002A4A4A" w:rsidRPr="00F01CB4" w:rsidRDefault="002A4A4A" w:rsidP="002A4A4A">
            <w:pPr>
              <w:rPr>
                <w:rStyle w:val="211pt"/>
                <w:rFonts w:eastAsia="Arial Unicode MS"/>
              </w:rPr>
            </w:pPr>
            <w:proofErr w:type="gramStart"/>
            <w:r w:rsidRPr="00F01CB4">
              <w:rPr>
                <w:rStyle w:val="211pt"/>
                <w:rFonts w:eastAsia="Arial Unicode MS"/>
              </w:rPr>
              <w:t>приложении  №</w:t>
            </w:r>
            <w:proofErr w:type="gramEnd"/>
            <w:r w:rsidRPr="00F01CB4">
              <w:rPr>
                <w:rStyle w:val="211pt"/>
                <w:rFonts w:eastAsia="Arial Unicode MS"/>
              </w:rPr>
              <w:t xml:space="preserve"> 2,№ 3,</w:t>
            </w:r>
          </w:p>
          <w:p w14:paraId="78C5B6DC" w14:textId="77777777" w:rsidR="002A4A4A" w:rsidRPr="00F01CB4" w:rsidRDefault="002A4A4A" w:rsidP="002A4A4A">
            <w:r w:rsidRPr="00F01CB4">
              <w:rPr>
                <w:rStyle w:val="211pt"/>
                <w:rFonts w:eastAsia="Arial Unicode MS"/>
              </w:rPr>
              <w:t xml:space="preserve">№ 7 к Административному регламенту, подписанный усиленной </w:t>
            </w:r>
          </w:p>
        </w:tc>
      </w:tr>
    </w:tbl>
    <w:p w14:paraId="623CFAA6" w14:textId="77777777" w:rsidR="002A4A4A" w:rsidRPr="00166A65" w:rsidRDefault="002A4A4A" w:rsidP="002A4A4A">
      <w:pPr>
        <w:autoSpaceDE w:val="0"/>
        <w:autoSpaceDN w:val="0"/>
        <w:adjustRightInd w:val="0"/>
        <w:jc w:val="center"/>
        <w:rPr>
          <w:sz w:val="22"/>
          <w:szCs w:val="22"/>
        </w:rPr>
      </w:pPr>
    </w:p>
    <w:p w14:paraId="58689D73" w14:textId="77777777" w:rsidR="002A4A4A" w:rsidRPr="00166A65" w:rsidRDefault="002A4A4A" w:rsidP="002A4A4A">
      <w:pPr>
        <w:autoSpaceDE w:val="0"/>
        <w:autoSpaceDN w:val="0"/>
        <w:adjustRightInd w:val="0"/>
        <w:jc w:val="center"/>
        <w:rPr>
          <w:sz w:val="22"/>
          <w:szCs w:val="22"/>
        </w:rPr>
      </w:pPr>
    </w:p>
    <w:p w14:paraId="406D3B3D" w14:textId="77777777" w:rsidR="002A4A4A" w:rsidRPr="00166A65" w:rsidRDefault="002A4A4A" w:rsidP="002A4A4A">
      <w:pPr>
        <w:autoSpaceDE w:val="0"/>
        <w:autoSpaceDN w:val="0"/>
        <w:adjustRightInd w:val="0"/>
        <w:jc w:val="center"/>
        <w:rPr>
          <w:sz w:val="22"/>
          <w:szCs w:val="22"/>
        </w:rPr>
      </w:pPr>
    </w:p>
    <w:tbl>
      <w:tblPr>
        <w:tblW w:w="15178" w:type="dxa"/>
        <w:tblLayout w:type="fixed"/>
        <w:tblCellMar>
          <w:left w:w="10" w:type="dxa"/>
          <w:right w:w="10" w:type="dxa"/>
        </w:tblCellMar>
        <w:tblLook w:val="0000" w:firstRow="0" w:lastRow="0" w:firstColumn="0" w:lastColumn="0" w:noHBand="0" w:noVBand="0"/>
      </w:tblPr>
      <w:tblGrid>
        <w:gridCol w:w="2285"/>
        <w:gridCol w:w="2970"/>
        <w:gridCol w:w="1984"/>
        <w:gridCol w:w="2136"/>
        <w:gridCol w:w="2045"/>
        <w:gridCol w:w="1776"/>
        <w:gridCol w:w="1982"/>
      </w:tblGrid>
      <w:tr w:rsidR="002A4A4A" w:rsidRPr="00166A65" w14:paraId="0FDBBF3C" w14:textId="77777777" w:rsidTr="002A4A4A">
        <w:trPr>
          <w:trHeight w:hRule="exact" w:val="1609"/>
        </w:trPr>
        <w:tc>
          <w:tcPr>
            <w:tcW w:w="2285" w:type="dxa"/>
            <w:tcBorders>
              <w:top w:val="single" w:sz="4" w:space="0" w:color="auto"/>
              <w:left w:val="single" w:sz="4" w:space="0" w:color="auto"/>
              <w:bottom w:val="single" w:sz="4" w:space="0" w:color="auto"/>
            </w:tcBorders>
            <w:shd w:val="clear" w:color="auto" w:fill="FFFFFF"/>
          </w:tcPr>
          <w:p w14:paraId="398673AB" w14:textId="77777777" w:rsidR="002A4A4A" w:rsidRPr="00166A65" w:rsidRDefault="002A4A4A" w:rsidP="002A4A4A"/>
        </w:tc>
        <w:tc>
          <w:tcPr>
            <w:tcW w:w="2970" w:type="dxa"/>
            <w:tcBorders>
              <w:top w:val="single" w:sz="4" w:space="0" w:color="auto"/>
              <w:left w:val="single" w:sz="4" w:space="0" w:color="auto"/>
              <w:bottom w:val="single" w:sz="4" w:space="0" w:color="auto"/>
            </w:tcBorders>
            <w:shd w:val="clear" w:color="auto" w:fill="FFFFFF"/>
          </w:tcPr>
          <w:p w14:paraId="76103F29" w14:textId="77777777" w:rsidR="002A4A4A" w:rsidRPr="00166A65" w:rsidRDefault="002A4A4A" w:rsidP="002A4A4A">
            <w:r w:rsidRPr="00166A65">
              <w:rPr>
                <w:rStyle w:val="211pt"/>
                <w:rFonts w:eastAsia="Arial Unicode MS"/>
              </w:rPr>
              <w:t xml:space="preserve">Формирование решения о предоставлении </w:t>
            </w:r>
            <w:proofErr w:type="gramStart"/>
            <w:r>
              <w:rPr>
                <w:rStyle w:val="211pt"/>
                <w:rFonts w:eastAsia="Arial Unicode MS"/>
              </w:rPr>
              <w:t xml:space="preserve">муниципальной </w:t>
            </w:r>
            <w:r w:rsidRPr="00166A65">
              <w:rPr>
                <w:rStyle w:val="211pt"/>
                <w:rFonts w:eastAsia="Arial Unicode MS"/>
              </w:rPr>
              <w:t xml:space="preserve"> услуги</w:t>
            </w:r>
            <w:proofErr w:type="gramEnd"/>
            <w:r w:rsidRPr="00166A65">
              <w:rPr>
                <w:rStyle w:val="211pt"/>
                <w:rFonts w:eastAsia="Arial Unicode MS"/>
              </w:rPr>
              <w:t xml:space="preserve"> или об отказе в предоставлении </w:t>
            </w:r>
            <w:r>
              <w:rPr>
                <w:rStyle w:val="211pt"/>
                <w:rFonts w:eastAsia="Arial Unicode MS"/>
              </w:rPr>
              <w:t xml:space="preserve">муниципальной </w:t>
            </w:r>
            <w:r w:rsidRPr="00166A65">
              <w:rPr>
                <w:rStyle w:val="211pt"/>
                <w:rFonts w:eastAsia="Arial Unicode MS"/>
              </w:rPr>
              <w:t xml:space="preserve"> услуги</w:t>
            </w:r>
          </w:p>
        </w:tc>
        <w:tc>
          <w:tcPr>
            <w:tcW w:w="1984" w:type="dxa"/>
            <w:tcBorders>
              <w:top w:val="single" w:sz="4" w:space="0" w:color="auto"/>
              <w:left w:val="single" w:sz="4" w:space="0" w:color="auto"/>
              <w:bottom w:val="single" w:sz="4" w:space="0" w:color="auto"/>
            </w:tcBorders>
            <w:shd w:val="clear" w:color="auto" w:fill="FFFFFF"/>
          </w:tcPr>
          <w:p w14:paraId="6853F224" w14:textId="77777777" w:rsidR="002A4A4A" w:rsidRPr="00166A65" w:rsidRDefault="002A4A4A" w:rsidP="002A4A4A">
            <w:r>
              <w:rPr>
                <w:sz w:val="22"/>
                <w:szCs w:val="22"/>
              </w:rPr>
              <w:t>д</w:t>
            </w:r>
            <w:r w:rsidRPr="00166A65">
              <w:rPr>
                <w:sz w:val="22"/>
                <w:szCs w:val="22"/>
              </w:rPr>
              <w:t>о 1 часа</w:t>
            </w:r>
          </w:p>
        </w:tc>
        <w:tc>
          <w:tcPr>
            <w:tcW w:w="2136" w:type="dxa"/>
            <w:tcBorders>
              <w:top w:val="single" w:sz="4" w:space="0" w:color="auto"/>
              <w:left w:val="single" w:sz="4" w:space="0" w:color="auto"/>
              <w:bottom w:val="single" w:sz="4" w:space="0" w:color="auto"/>
            </w:tcBorders>
            <w:shd w:val="clear" w:color="auto" w:fill="FFFFFF"/>
          </w:tcPr>
          <w:p w14:paraId="777D3ECB" w14:textId="77777777" w:rsidR="002A4A4A" w:rsidRPr="00166A65" w:rsidRDefault="002A4A4A" w:rsidP="002A4A4A">
            <w:r>
              <w:rPr>
                <w:rStyle w:val="211pt"/>
                <w:rFonts w:eastAsia="Arial Unicode MS"/>
              </w:rPr>
              <w:t>р</w:t>
            </w:r>
            <w:r w:rsidRPr="00166A65">
              <w:rPr>
                <w:rStyle w:val="211pt"/>
                <w:rFonts w:eastAsia="Arial Unicode MS"/>
              </w:rPr>
              <w:t>уководитель Уполномоченного органа или иное уполномоченное им лицо</w:t>
            </w:r>
          </w:p>
        </w:tc>
        <w:tc>
          <w:tcPr>
            <w:tcW w:w="2045" w:type="dxa"/>
            <w:tcBorders>
              <w:top w:val="single" w:sz="4" w:space="0" w:color="auto"/>
              <w:left w:val="single" w:sz="4" w:space="0" w:color="auto"/>
              <w:bottom w:val="single" w:sz="4" w:space="0" w:color="auto"/>
            </w:tcBorders>
            <w:shd w:val="clear" w:color="auto" w:fill="FFFFFF"/>
          </w:tcPr>
          <w:p w14:paraId="1ADEEB48" w14:textId="77777777" w:rsidR="002A4A4A" w:rsidRPr="00166A65" w:rsidRDefault="002A4A4A" w:rsidP="002A4A4A"/>
        </w:tc>
        <w:tc>
          <w:tcPr>
            <w:tcW w:w="1776" w:type="dxa"/>
            <w:tcBorders>
              <w:top w:val="single" w:sz="4" w:space="0" w:color="auto"/>
              <w:left w:val="single" w:sz="4" w:space="0" w:color="auto"/>
              <w:bottom w:val="single" w:sz="4" w:space="0" w:color="auto"/>
            </w:tcBorders>
            <w:shd w:val="clear" w:color="auto" w:fill="FFFFFF"/>
          </w:tcPr>
          <w:p w14:paraId="74F4F49B" w14:textId="77777777" w:rsidR="002A4A4A" w:rsidRPr="00166A65" w:rsidRDefault="002A4A4A" w:rsidP="002A4A4A"/>
        </w:tc>
        <w:tc>
          <w:tcPr>
            <w:tcW w:w="1982" w:type="dxa"/>
            <w:tcBorders>
              <w:top w:val="single" w:sz="4" w:space="0" w:color="auto"/>
              <w:left w:val="single" w:sz="4" w:space="0" w:color="auto"/>
              <w:bottom w:val="single" w:sz="4" w:space="0" w:color="auto"/>
              <w:right w:val="single" w:sz="4" w:space="0" w:color="auto"/>
            </w:tcBorders>
            <w:shd w:val="clear" w:color="auto" w:fill="FFFFFF"/>
          </w:tcPr>
          <w:p w14:paraId="7458DB23" w14:textId="77777777" w:rsidR="002A4A4A" w:rsidRPr="00166A65" w:rsidRDefault="002A4A4A" w:rsidP="002A4A4A">
            <w:r w:rsidRPr="00166A65">
              <w:rPr>
                <w:rStyle w:val="211pt"/>
                <w:rFonts w:eastAsia="Arial Unicode MS"/>
              </w:rPr>
              <w:t>квалифицированной подписью руководителем Уполномоченного органа или иного уполномоченного им лица</w:t>
            </w:r>
          </w:p>
        </w:tc>
      </w:tr>
      <w:tr w:rsidR="002A4A4A" w:rsidRPr="00166A65" w14:paraId="5BDE86AF" w14:textId="77777777" w:rsidTr="002A4A4A">
        <w:trPr>
          <w:trHeight w:hRule="exact" w:val="288"/>
        </w:trPr>
        <w:tc>
          <w:tcPr>
            <w:tcW w:w="15178" w:type="dxa"/>
            <w:gridSpan w:val="7"/>
            <w:tcBorders>
              <w:top w:val="single" w:sz="4" w:space="0" w:color="auto"/>
              <w:left w:val="single" w:sz="4" w:space="0" w:color="auto"/>
              <w:right w:val="single" w:sz="4" w:space="0" w:color="auto"/>
            </w:tcBorders>
            <w:shd w:val="clear" w:color="auto" w:fill="FFFFFF"/>
            <w:vAlign w:val="bottom"/>
          </w:tcPr>
          <w:p w14:paraId="7C441B76" w14:textId="77777777" w:rsidR="002A4A4A" w:rsidRPr="00166A65" w:rsidRDefault="002A4A4A" w:rsidP="002A4A4A">
            <w:pPr>
              <w:spacing w:after="160"/>
              <w:rPr>
                <w:rFonts w:eastAsia="Calibri"/>
                <w:lang w:val="en-US" w:eastAsia="en-US"/>
              </w:rPr>
            </w:pPr>
            <w:r w:rsidRPr="00166A65">
              <w:rPr>
                <w:rFonts w:eastAsia="Calibri"/>
                <w:sz w:val="22"/>
                <w:szCs w:val="22"/>
                <w:shd w:val="clear" w:color="auto" w:fill="FFFFFF"/>
              </w:rPr>
              <w:t>5. Выдача результата</w:t>
            </w:r>
          </w:p>
        </w:tc>
      </w:tr>
      <w:tr w:rsidR="002A4A4A" w:rsidRPr="00166A65" w14:paraId="6C56189F" w14:textId="77777777" w:rsidTr="002A4A4A">
        <w:trPr>
          <w:trHeight w:hRule="exact" w:val="2104"/>
        </w:trPr>
        <w:tc>
          <w:tcPr>
            <w:tcW w:w="2285" w:type="dxa"/>
            <w:vMerge w:val="restart"/>
            <w:tcBorders>
              <w:top w:val="single" w:sz="4" w:space="0" w:color="auto"/>
              <w:left w:val="single" w:sz="4" w:space="0" w:color="auto"/>
            </w:tcBorders>
            <w:shd w:val="clear" w:color="auto" w:fill="FFFFFF"/>
          </w:tcPr>
          <w:p w14:paraId="02E1DB7E" w14:textId="77777777" w:rsidR="002A4A4A" w:rsidRPr="00166A65" w:rsidRDefault="002A4A4A" w:rsidP="002A4A4A">
            <w:pPr>
              <w:spacing w:after="160"/>
              <w:rPr>
                <w:rFonts w:eastAsia="Calibri"/>
                <w:lang w:eastAsia="en-US"/>
              </w:rPr>
            </w:pPr>
            <w:r w:rsidRPr="00C40311">
              <w:rPr>
                <w:rFonts w:eastAsia="Calibri"/>
                <w:sz w:val="22"/>
                <w:szCs w:val="22"/>
                <w:shd w:val="clear" w:color="auto" w:fill="FFFFFF"/>
              </w:rPr>
              <w:t xml:space="preserve">формирование и регистрация результата </w:t>
            </w:r>
            <w:proofErr w:type="gramStart"/>
            <w:r>
              <w:rPr>
                <w:rFonts w:eastAsia="Calibri"/>
                <w:sz w:val="22"/>
                <w:szCs w:val="22"/>
                <w:shd w:val="clear" w:color="auto" w:fill="FFFFFF"/>
              </w:rPr>
              <w:t xml:space="preserve">муниципальной </w:t>
            </w:r>
            <w:r w:rsidRPr="00C40311">
              <w:rPr>
                <w:rFonts w:eastAsia="Calibri"/>
                <w:sz w:val="22"/>
                <w:szCs w:val="22"/>
                <w:shd w:val="clear" w:color="auto" w:fill="FFFFFF"/>
              </w:rPr>
              <w:t xml:space="preserve"> услуги</w:t>
            </w:r>
            <w:proofErr w:type="gramEnd"/>
            <w:r w:rsidRPr="00C40311">
              <w:rPr>
                <w:rFonts w:eastAsia="Calibri"/>
                <w:sz w:val="22"/>
                <w:szCs w:val="22"/>
                <w:shd w:val="clear" w:color="auto" w:fill="FFFFFF"/>
              </w:rPr>
              <w:t>, указанного в пункте 2.5. Административного регламента, в форме электронного документа в ГИС</w:t>
            </w:r>
          </w:p>
        </w:tc>
        <w:tc>
          <w:tcPr>
            <w:tcW w:w="2970" w:type="dxa"/>
            <w:tcBorders>
              <w:top w:val="single" w:sz="4" w:space="0" w:color="auto"/>
              <w:left w:val="single" w:sz="4" w:space="0" w:color="auto"/>
            </w:tcBorders>
            <w:shd w:val="clear" w:color="auto" w:fill="FFFFFF"/>
          </w:tcPr>
          <w:p w14:paraId="2DAE242D" w14:textId="77777777" w:rsidR="002A4A4A" w:rsidRPr="00166A65" w:rsidRDefault="002A4A4A" w:rsidP="002A4A4A">
            <w:pPr>
              <w:spacing w:after="160"/>
              <w:rPr>
                <w:rFonts w:eastAsia="Calibri"/>
                <w:lang w:eastAsia="en-US"/>
              </w:rPr>
            </w:pPr>
            <w:r>
              <w:rPr>
                <w:rFonts w:eastAsia="Calibri"/>
                <w:sz w:val="22"/>
                <w:szCs w:val="22"/>
                <w:shd w:val="clear" w:color="auto" w:fill="FFFFFF"/>
              </w:rPr>
              <w:t>р</w:t>
            </w:r>
            <w:r w:rsidRPr="00166A65">
              <w:rPr>
                <w:rFonts w:eastAsia="Calibri"/>
                <w:sz w:val="22"/>
                <w:szCs w:val="22"/>
                <w:shd w:val="clear" w:color="auto" w:fill="FFFFFF"/>
              </w:rPr>
              <w:t xml:space="preserve">егистрация результата предоставления </w:t>
            </w:r>
            <w:proofErr w:type="gramStart"/>
            <w:r>
              <w:rPr>
                <w:rFonts w:eastAsia="Calibri"/>
                <w:sz w:val="22"/>
                <w:szCs w:val="22"/>
                <w:shd w:val="clear" w:color="auto" w:fill="FFFFFF"/>
              </w:rPr>
              <w:t xml:space="preserve">муниципальной </w:t>
            </w:r>
            <w:r w:rsidRPr="00166A65">
              <w:rPr>
                <w:rFonts w:eastAsia="Calibri"/>
                <w:sz w:val="22"/>
                <w:szCs w:val="22"/>
                <w:shd w:val="clear" w:color="auto" w:fill="FFFFFF"/>
              </w:rPr>
              <w:t xml:space="preserve"> услуги</w:t>
            </w:r>
            <w:proofErr w:type="gramEnd"/>
          </w:p>
        </w:tc>
        <w:tc>
          <w:tcPr>
            <w:tcW w:w="1984" w:type="dxa"/>
            <w:tcBorders>
              <w:top w:val="single" w:sz="4" w:space="0" w:color="auto"/>
              <w:left w:val="single" w:sz="4" w:space="0" w:color="auto"/>
            </w:tcBorders>
            <w:shd w:val="clear" w:color="auto" w:fill="FFFFFF"/>
          </w:tcPr>
          <w:p w14:paraId="0CAE9D0F" w14:textId="77777777" w:rsidR="002A4A4A" w:rsidRPr="00166A65" w:rsidRDefault="002A4A4A" w:rsidP="002A4A4A">
            <w:pPr>
              <w:spacing w:after="160"/>
              <w:rPr>
                <w:rFonts w:eastAsia="Calibri"/>
                <w:lang w:eastAsia="en-US"/>
              </w:rPr>
            </w:pPr>
            <w:r w:rsidRPr="00166A65">
              <w:rPr>
                <w:rFonts w:eastAsia="Calibri"/>
                <w:sz w:val="22"/>
                <w:szCs w:val="22"/>
                <w:shd w:val="clear" w:color="auto" w:fill="FFFFFF"/>
              </w:rPr>
              <w:t xml:space="preserve">после окончания процедуры принятия решения (в общий срок предоставления </w:t>
            </w:r>
            <w:proofErr w:type="gramStart"/>
            <w:r>
              <w:rPr>
                <w:rFonts w:eastAsia="Calibri"/>
                <w:sz w:val="22"/>
                <w:szCs w:val="22"/>
                <w:shd w:val="clear" w:color="auto" w:fill="FFFFFF"/>
              </w:rPr>
              <w:t xml:space="preserve">муниципальной </w:t>
            </w:r>
            <w:r w:rsidRPr="00166A65">
              <w:rPr>
                <w:rFonts w:eastAsia="Calibri"/>
                <w:sz w:val="22"/>
                <w:szCs w:val="22"/>
                <w:shd w:val="clear" w:color="auto" w:fill="FFFFFF"/>
              </w:rPr>
              <w:t xml:space="preserve"> услуги</w:t>
            </w:r>
            <w:proofErr w:type="gramEnd"/>
            <w:r w:rsidRPr="00166A65">
              <w:rPr>
                <w:rFonts w:eastAsia="Calibri"/>
                <w:sz w:val="22"/>
                <w:szCs w:val="22"/>
                <w:shd w:val="clear" w:color="auto" w:fill="FFFFFF"/>
              </w:rPr>
              <w:t xml:space="preserve"> не включается)</w:t>
            </w:r>
          </w:p>
        </w:tc>
        <w:tc>
          <w:tcPr>
            <w:tcW w:w="2136" w:type="dxa"/>
            <w:tcBorders>
              <w:top w:val="single" w:sz="4" w:space="0" w:color="auto"/>
              <w:left w:val="single" w:sz="4" w:space="0" w:color="auto"/>
            </w:tcBorders>
            <w:shd w:val="clear" w:color="auto" w:fill="FFFFFF"/>
          </w:tcPr>
          <w:p w14:paraId="21CBF03D" w14:textId="77777777" w:rsidR="002A4A4A" w:rsidRPr="00166A65" w:rsidRDefault="002A4A4A" w:rsidP="002A4A4A">
            <w:pPr>
              <w:spacing w:after="160"/>
              <w:rPr>
                <w:rFonts w:eastAsia="Calibri"/>
                <w:lang w:eastAsia="en-US"/>
              </w:rPr>
            </w:pPr>
            <w:r w:rsidRPr="00166A65">
              <w:rPr>
                <w:rFonts w:eastAsia="Calibri"/>
                <w:sz w:val="22"/>
                <w:szCs w:val="22"/>
                <w:shd w:val="clear" w:color="auto" w:fill="FFFFFF"/>
              </w:rPr>
              <w:t xml:space="preserve">должностное лицо Уполномоченного органа, ответственное за предоставление </w:t>
            </w:r>
            <w:proofErr w:type="gramStart"/>
            <w:r>
              <w:rPr>
                <w:rFonts w:eastAsia="Calibri"/>
                <w:sz w:val="22"/>
                <w:szCs w:val="22"/>
                <w:shd w:val="clear" w:color="auto" w:fill="FFFFFF"/>
              </w:rPr>
              <w:t xml:space="preserve">муниципальной </w:t>
            </w:r>
            <w:r w:rsidRPr="00166A65">
              <w:rPr>
                <w:rFonts w:eastAsia="Calibri"/>
                <w:sz w:val="22"/>
                <w:szCs w:val="22"/>
                <w:shd w:val="clear" w:color="auto" w:fill="FFFFFF"/>
              </w:rPr>
              <w:t xml:space="preserve"> услуги</w:t>
            </w:r>
            <w:proofErr w:type="gramEnd"/>
          </w:p>
        </w:tc>
        <w:tc>
          <w:tcPr>
            <w:tcW w:w="2045" w:type="dxa"/>
            <w:tcBorders>
              <w:top w:val="single" w:sz="4" w:space="0" w:color="auto"/>
              <w:left w:val="single" w:sz="4" w:space="0" w:color="auto"/>
            </w:tcBorders>
            <w:shd w:val="clear" w:color="auto" w:fill="FFFFFF"/>
          </w:tcPr>
          <w:p w14:paraId="27CC18F2" w14:textId="77777777" w:rsidR="002A4A4A" w:rsidRPr="00166A65" w:rsidRDefault="002A4A4A" w:rsidP="002A4A4A">
            <w:pPr>
              <w:spacing w:after="160"/>
              <w:jc w:val="both"/>
              <w:rPr>
                <w:rFonts w:eastAsia="Calibri"/>
                <w:lang w:val="en-US" w:eastAsia="en-US"/>
              </w:rPr>
            </w:pPr>
            <w:r w:rsidRPr="00166A65">
              <w:rPr>
                <w:rFonts w:eastAsia="Calibri"/>
                <w:sz w:val="22"/>
                <w:szCs w:val="22"/>
                <w:shd w:val="clear" w:color="auto" w:fill="FFFFFF"/>
              </w:rPr>
              <w:t>Уполномоченный орган / ГИС</w:t>
            </w:r>
          </w:p>
        </w:tc>
        <w:tc>
          <w:tcPr>
            <w:tcW w:w="1776" w:type="dxa"/>
            <w:tcBorders>
              <w:top w:val="single" w:sz="4" w:space="0" w:color="auto"/>
              <w:left w:val="single" w:sz="4" w:space="0" w:color="auto"/>
            </w:tcBorders>
            <w:shd w:val="clear" w:color="auto" w:fill="FFFFFF"/>
          </w:tcPr>
          <w:p w14:paraId="5BE5CC03" w14:textId="77777777" w:rsidR="002A4A4A" w:rsidRPr="00166A65" w:rsidRDefault="002A4A4A" w:rsidP="002A4A4A">
            <w:pPr>
              <w:spacing w:after="160"/>
              <w:rPr>
                <w:rFonts w:eastAsia="Calibri"/>
                <w:lang w:val="en-US" w:eastAsia="en-US"/>
              </w:rPr>
            </w:pPr>
          </w:p>
        </w:tc>
        <w:tc>
          <w:tcPr>
            <w:tcW w:w="1982" w:type="dxa"/>
            <w:tcBorders>
              <w:top w:val="single" w:sz="4" w:space="0" w:color="auto"/>
              <w:left w:val="single" w:sz="4" w:space="0" w:color="auto"/>
              <w:right w:val="single" w:sz="4" w:space="0" w:color="auto"/>
            </w:tcBorders>
            <w:shd w:val="clear" w:color="auto" w:fill="FFFFFF"/>
          </w:tcPr>
          <w:p w14:paraId="19D06F9A" w14:textId="77777777" w:rsidR="002A4A4A" w:rsidRPr="00166A65" w:rsidRDefault="002A4A4A" w:rsidP="002A4A4A">
            <w:pPr>
              <w:spacing w:after="160"/>
              <w:rPr>
                <w:rFonts w:eastAsia="Calibri"/>
                <w:lang w:eastAsia="en-US"/>
              </w:rPr>
            </w:pPr>
            <w:r>
              <w:rPr>
                <w:rFonts w:eastAsia="Calibri"/>
                <w:sz w:val="22"/>
                <w:szCs w:val="22"/>
                <w:shd w:val="clear" w:color="auto" w:fill="FFFFFF"/>
              </w:rPr>
              <w:t>в</w:t>
            </w:r>
            <w:r w:rsidRPr="00166A65">
              <w:rPr>
                <w:rFonts w:eastAsia="Calibri"/>
                <w:sz w:val="22"/>
                <w:szCs w:val="22"/>
                <w:shd w:val="clear" w:color="auto" w:fill="FFFFFF"/>
              </w:rPr>
              <w:t xml:space="preserve">несение сведений о конечном результате предоставления </w:t>
            </w:r>
            <w:proofErr w:type="gramStart"/>
            <w:r>
              <w:rPr>
                <w:rFonts w:eastAsia="Calibri"/>
                <w:sz w:val="22"/>
                <w:szCs w:val="22"/>
                <w:shd w:val="clear" w:color="auto" w:fill="FFFFFF"/>
              </w:rPr>
              <w:t xml:space="preserve">муниципальной </w:t>
            </w:r>
            <w:r w:rsidRPr="00166A65">
              <w:rPr>
                <w:rFonts w:eastAsia="Calibri"/>
                <w:sz w:val="22"/>
                <w:szCs w:val="22"/>
                <w:shd w:val="clear" w:color="auto" w:fill="FFFFFF"/>
              </w:rPr>
              <w:t xml:space="preserve"> услуги</w:t>
            </w:r>
            <w:proofErr w:type="gramEnd"/>
          </w:p>
        </w:tc>
      </w:tr>
      <w:tr w:rsidR="002A4A4A" w:rsidRPr="00166A65" w14:paraId="23AC9554" w14:textId="77777777" w:rsidTr="002A4A4A">
        <w:trPr>
          <w:trHeight w:hRule="exact" w:val="581"/>
        </w:trPr>
        <w:tc>
          <w:tcPr>
            <w:tcW w:w="2285" w:type="dxa"/>
            <w:vMerge/>
            <w:tcBorders>
              <w:left w:val="single" w:sz="4" w:space="0" w:color="auto"/>
              <w:bottom w:val="single" w:sz="4" w:space="0" w:color="auto"/>
            </w:tcBorders>
            <w:shd w:val="clear" w:color="auto" w:fill="FFFFFF"/>
          </w:tcPr>
          <w:p w14:paraId="3DFB7603" w14:textId="77777777" w:rsidR="002A4A4A" w:rsidRPr="00166A65" w:rsidRDefault="002A4A4A" w:rsidP="002A4A4A">
            <w:pPr>
              <w:rPr>
                <w:rFonts w:eastAsia="Calibri"/>
                <w:lang w:eastAsia="en-US"/>
              </w:rPr>
            </w:pPr>
          </w:p>
        </w:tc>
        <w:tc>
          <w:tcPr>
            <w:tcW w:w="2970" w:type="dxa"/>
            <w:tcBorders>
              <w:top w:val="single" w:sz="4" w:space="0" w:color="auto"/>
              <w:left w:val="single" w:sz="4" w:space="0" w:color="auto"/>
              <w:bottom w:val="single" w:sz="4" w:space="0" w:color="auto"/>
            </w:tcBorders>
            <w:shd w:val="clear" w:color="auto" w:fill="FFFFFF"/>
            <w:vAlign w:val="bottom"/>
          </w:tcPr>
          <w:p w14:paraId="72EB1A71" w14:textId="77777777" w:rsidR="002A4A4A" w:rsidRPr="00166A65" w:rsidRDefault="002A4A4A" w:rsidP="002A4A4A">
            <w:pPr>
              <w:rPr>
                <w:rFonts w:eastAsia="Calibri"/>
                <w:lang w:val="en-US" w:eastAsia="en-US"/>
              </w:rPr>
            </w:pPr>
            <w:r>
              <w:rPr>
                <w:rFonts w:eastAsia="Calibri"/>
                <w:sz w:val="22"/>
                <w:szCs w:val="22"/>
                <w:shd w:val="clear" w:color="auto" w:fill="FFFFFF"/>
              </w:rPr>
              <w:t>н</w:t>
            </w:r>
            <w:r w:rsidRPr="00166A65">
              <w:rPr>
                <w:rFonts w:eastAsia="Calibri"/>
                <w:sz w:val="22"/>
                <w:szCs w:val="22"/>
                <w:shd w:val="clear" w:color="auto" w:fill="FFFFFF"/>
              </w:rPr>
              <w:t>аправление в</w:t>
            </w:r>
          </w:p>
          <w:p w14:paraId="40625A96" w14:textId="77777777" w:rsidR="002A4A4A" w:rsidRPr="00166A65" w:rsidRDefault="002A4A4A" w:rsidP="002A4A4A">
            <w:pPr>
              <w:rPr>
                <w:rFonts w:eastAsia="Calibri"/>
                <w:lang w:val="en-US" w:eastAsia="en-US"/>
              </w:rPr>
            </w:pPr>
            <w:r w:rsidRPr="00166A65">
              <w:rPr>
                <w:rFonts w:eastAsia="Calibri"/>
                <w:sz w:val="22"/>
                <w:szCs w:val="22"/>
                <w:shd w:val="clear" w:color="auto" w:fill="FFFFFF"/>
              </w:rPr>
              <w:t>многофункциональный центр</w:t>
            </w:r>
          </w:p>
        </w:tc>
        <w:tc>
          <w:tcPr>
            <w:tcW w:w="1984" w:type="dxa"/>
            <w:tcBorders>
              <w:top w:val="single" w:sz="4" w:space="0" w:color="auto"/>
              <w:left w:val="single" w:sz="4" w:space="0" w:color="auto"/>
              <w:bottom w:val="single" w:sz="4" w:space="0" w:color="auto"/>
            </w:tcBorders>
            <w:shd w:val="clear" w:color="auto" w:fill="FFFFFF"/>
            <w:vAlign w:val="bottom"/>
          </w:tcPr>
          <w:p w14:paraId="1839F7F3" w14:textId="77777777" w:rsidR="002A4A4A" w:rsidRPr="00166A65" w:rsidRDefault="002A4A4A" w:rsidP="002A4A4A">
            <w:pPr>
              <w:rPr>
                <w:rFonts w:eastAsia="Calibri"/>
                <w:lang w:val="en-US" w:eastAsia="en-US"/>
              </w:rPr>
            </w:pPr>
            <w:r w:rsidRPr="00166A65">
              <w:rPr>
                <w:rFonts w:eastAsia="Calibri"/>
                <w:sz w:val="22"/>
                <w:szCs w:val="22"/>
                <w:shd w:val="clear" w:color="auto" w:fill="FFFFFF"/>
              </w:rPr>
              <w:t>в сроки, установленные</w:t>
            </w:r>
          </w:p>
        </w:tc>
        <w:tc>
          <w:tcPr>
            <w:tcW w:w="2136" w:type="dxa"/>
            <w:tcBorders>
              <w:top w:val="single" w:sz="4" w:space="0" w:color="auto"/>
              <w:left w:val="single" w:sz="4" w:space="0" w:color="auto"/>
              <w:bottom w:val="single" w:sz="4" w:space="0" w:color="auto"/>
            </w:tcBorders>
            <w:shd w:val="clear" w:color="auto" w:fill="FFFFFF"/>
            <w:vAlign w:val="bottom"/>
          </w:tcPr>
          <w:p w14:paraId="02E9D563" w14:textId="77777777" w:rsidR="002A4A4A" w:rsidRPr="00166A65" w:rsidRDefault="002A4A4A" w:rsidP="002A4A4A">
            <w:pPr>
              <w:rPr>
                <w:rFonts w:eastAsia="Calibri"/>
                <w:lang w:val="en-US" w:eastAsia="en-US"/>
              </w:rPr>
            </w:pPr>
            <w:r w:rsidRPr="00166A65">
              <w:rPr>
                <w:rFonts w:eastAsia="Calibri"/>
                <w:sz w:val="22"/>
                <w:szCs w:val="22"/>
                <w:shd w:val="clear" w:color="auto" w:fill="FFFFFF"/>
              </w:rPr>
              <w:t>должностное лицо Уполномоченного</w:t>
            </w:r>
          </w:p>
        </w:tc>
        <w:tc>
          <w:tcPr>
            <w:tcW w:w="2045" w:type="dxa"/>
            <w:tcBorders>
              <w:top w:val="single" w:sz="4" w:space="0" w:color="auto"/>
              <w:left w:val="single" w:sz="4" w:space="0" w:color="auto"/>
              <w:bottom w:val="single" w:sz="4" w:space="0" w:color="auto"/>
            </w:tcBorders>
            <w:shd w:val="clear" w:color="auto" w:fill="FFFFFF"/>
            <w:vAlign w:val="bottom"/>
          </w:tcPr>
          <w:p w14:paraId="5FABDB9A" w14:textId="77777777" w:rsidR="002A4A4A" w:rsidRPr="00166A65" w:rsidRDefault="002A4A4A" w:rsidP="002A4A4A">
            <w:pPr>
              <w:jc w:val="both"/>
              <w:rPr>
                <w:rFonts w:eastAsia="Calibri"/>
                <w:lang w:val="en-US" w:eastAsia="en-US"/>
              </w:rPr>
            </w:pPr>
            <w:r w:rsidRPr="00166A65">
              <w:rPr>
                <w:rFonts w:eastAsia="Calibri"/>
                <w:sz w:val="22"/>
                <w:szCs w:val="22"/>
                <w:shd w:val="clear" w:color="auto" w:fill="FFFFFF"/>
              </w:rPr>
              <w:t>Уполномоченный орган / АИС</w:t>
            </w:r>
          </w:p>
        </w:tc>
        <w:tc>
          <w:tcPr>
            <w:tcW w:w="1776" w:type="dxa"/>
            <w:tcBorders>
              <w:top w:val="single" w:sz="4" w:space="0" w:color="auto"/>
              <w:left w:val="single" w:sz="4" w:space="0" w:color="auto"/>
              <w:bottom w:val="single" w:sz="4" w:space="0" w:color="auto"/>
            </w:tcBorders>
            <w:shd w:val="clear" w:color="auto" w:fill="FFFFFF"/>
            <w:vAlign w:val="bottom"/>
          </w:tcPr>
          <w:p w14:paraId="5F149C54" w14:textId="77777777" w:rsidR="002A4A4A" w:rsidRPr="00166A65" w:rsidRDefault="002A4A4A" w:rsidP="002A4A4A">
            <w:pPr>
              <w:rPr>
                <w:rFonts w:eastAsia="Calibri"/>
                <w:lang w:val="en-US" w:eastAsia="en-US"/>
              </w:rPr>
            </w:pPr>
            <w:r>
              <w:rPr>
                <w:rFonts w:eastAsia="Calibri"/>
                <w:sz w:val="22"/>
                <w:szCs w:val="22"/>
                <w:shd w:val="clear" w:color="auto" w:fill="FFFFFF"/>
              </w:rPr>
              <w:t>у</w:t>
            </w:r>
            <w:r w:rsidRPr="00166A65">
              <w:rPr>
                <w:rFonts w:eastAsia="Calibri"/>
                <w:sz w:val="22"/>
                <w:szCs w:val="22"/>
                <w:shd w:val="clear" w:color="auto" w:fill="FFFFFF"/>
              </w:rPr>
              <w:t>казание заявителем в</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14:paraId="34BE3D40" w14:textId="77777777" w:rsidR="002A4A4A" w:rsidRDefault="002A4A4A" w:rsidP="002A4A4A">
            <w:pPr>
              <w:rPr>
                <w:rFonts w:eastAsia="Calibri"/>
                <w:shd w:val="clear" w:color="auto" w:fill="FFFFFF"/>
              </w:rPr>
            </w:pPr>
            <w:r w:rsidRPr="00166A65">
              <w:rPr>
                <w:rFonts w:eastAsia="Calibri"/>
                <w:sz w:val="22"/>
                <w:szCs w:val="22"/>
                <w:shd w:val="clear" w:color="auto" w:fill="FFFFFF"/>
              </w:rPr>
              <w:t>выдача результата</w:t>
            </w:r>
          </w:p>
          <w:p w14:paraId="014087F6" w14:textId="77777777" w:rsidR="002A4A4A" w:rsidRPr="00166A65" w:rsidRDefault="002A4A4A" w:rsidP="002A4A4A">
            <w:pPr>
              <w:rPr>
                <w:rFonts w:eastAsia="Calibri"/>
                <w:lang w:val="en-US" w:eastAsia="en-US"/>
              </w:rPr>
            </w:pPr>
            <w:r>
              <w:rPr>
                <w:rFonts w:eastAsia="Calibri"/>
                <w:sz w:val="22"/>
                <w:szCs w:val="22"/>
                <w:shd w:val="clear" w:color="auto" w:fill="FFFFFF"/>
              </w:rPr>
              <w:t xml:space="preserve">муниципальной </w:t>
            </w:r>
            <w:r w:rsidRPr="00166A65">
              <w:rPr>
                <w:rFonts w:eastAsia="Calibri"/>
                <w:sz w:val="22"/>
                <w:szCs w:val="22"/>
                <w:shd w:val="clear" w:color="auto" w:fill="FFFFFF"/>
              </w:rPr>
              <w:t xml:space="preserve"> </w:t>
            </w:r>
          </w:p>
        </w:tc>
      </w:tr>
    </w:tbl>
    <w:p w14:paraId="2EE96A65" w14:textId="77777777" w:rsidR="002A4A4A" w:rsidRPr="00166A65" w:rsidRDefault="002A4A4A" w:rsidP="002A4A4A">
      <w:pPr>
        <w:autoSpaceDE w:val="0"/>
        <w:autoSpaceDN w:val="0"/>
        <w:adjustRightInd w:val="0"/>
        <w:spacing w:after="160"/>
        <w:rPr>
          <w:rFonts w:eastAsia="Calibri"/>
          <w:sz w:val="22"/>
          <w:szCs w:val="22"/>
          <w:lang w:eastAsia="en-US"/>
        </w:rPr>
      </w:pPr>
    </w:p>
    <w:tbl>
      <w:tblPr>
        <w:tblW w:w="15168" w:type="dxa"/>
        <w:tblInd w:w="5" w:type="dxa"/>
        <w:tblLayout w:type="fixed"/>
        <w:tblCellMar>
          <w:left w:w="0" w:type="dxa"/>
          <w:right w:w="0" w:type="dxa"/>
        </w:tblCellMar>
        <w:tblLook w:val="0000" w:firstRow="0" w:lastRow="0" w:firstColumn="0" w:lastColumn="0" w:noHBand="0" w:noVBand="0"/>
      </w:tblPr>
      <w:tblGrid>
        <w:gridCol w:w="2285"/>
        <w:gridCol w:w="3264"/>
        <w:gridCol w:w="1694"/>
        <w:gridCol w:w="2131"/>
        <w:gridCol w:w="2045"/>
        <w:gridCol w:w="1776"/>
        <w:gridCol w:w="1973"/>
      </w:tblGrid>
      <w:tr w:rsidR="002A4A4A" w:rsidRPr="00166A65" w14:paraId="789D80EE" w14:textId="77777777" w:rsidTr="002A4A4A">
        <w:trPr>
          <w:trHeight w:val="4110"/>
        </w:trPr>
        <w:tc>
          <w:tcPr>
            <w:tcW w:w="2285" w:type="dxa"/>
            <w:vMerge w:val="restart"/>
            <w:tcBorders>
              <w:top w:val="single" w:sz="4" w:space="0" w:color="auto"/>
              <w:left w:val="single" w:sz="4" w:space="0" w:color="auto"/>
              <w:bottom w:val="nil"/>
              <w:right w:val="nil"/>
            </w:tcBorders>
            <w:shd w:val="clear" w:color="auto" w:fill="FFFFFF"/>
          </w:tcPr>
          <w:p w14:paraId="4BA3707B" w14:textId="77777777" w:rsidR="002A4A4A" w:rsidRPr="00166A65" w:rsidRDefault="002A4A4A" w:rsidP="002A4A4A">
            <w:pPr>
              <w:spacing w:after="160"/>
              <w:rPr>
                <w:lang w:val="en-US" w:eastAsia="en-US"/>
              </w:rPr>
            </w:pPr>
          </w:p>
        </w:tc>
        <w:tc>
          <w:tcPr>
            <w:tcW w:w="3264" w:type="dxa"/>
            <w:tcBorders>
              <w:top w:val="single" w:sz="4" w:space="0" w:color="auto"/>
              <w:left w:val="single" w:sz="4" w:space="0" w:color="auto"/>
              <w:bottom w:val="nil"/>
              <w:right w:val="nil"/>
            </w:tcBorders>
            <w:shd w:val="clear" w:color="auto" w:fill="FFFFFF"/>
          </w:tcPr>
          <w:p w14:paraId="581F0153" w14:textId="77777777" w:rsidR="002A4A4A" w:rsidRPr="00166A65" w:rsidRDefault="002A4A4A" w:rsidP="002A4A4A">
            <w:pPr>
              <w:spacing w:after="160"/>
              <w:rPr>
                <w:lang w:eastAsia="en-US"/>
              </w:rPr>
            </w:pPr>
            <w:r w:rsidRPr="00166A65">
              <w:rPr>
                <w:sz w:val="22"/>
                <w:szCs w:val="22"/>
                <w:lang w:eastAsia="en-US"/>
              </w:rPr>
              <w:t xml:space="preserve">результата </w:t>
            </w:r>
            <w:proofErr w:type="gramStart"/>
            <w:r>
              <w:rPr>
                <w:sz w:val="22"/>
                <w:szCs w:val="22"/>
                <w:lang w:eastAsia="en-US"/>
              </w:rPr>
              <w:t xml:space="preserve">муниципальной </w:t>
            </w:r>
            <w:r w:rsidRPr="00166A65">
              <w:rPr>
                <w:sz w:val="22"/>
                <w:szCs w:val="22"/>
                <w:lang w:eastAsia="en-US"/>
              </w:rPr>
              <w:t xml:space="preserve"> услуги</w:t>
            </w:r>
            <w:proofErr w:type="gramEnd"/>
            <w:r w:rsidRPr="00166A65">
              <w:rPr>
                <w:sz w:val="22"/>
                <w:szCs w:val="22"/>
                <w:lang w:eastAsia="en-US"/>
              </w:rPr>
              <w:t>, указанного в пункт</w:t>
            </w:r>
            <w:r>
              <w:rPr>
                <w:sz w:val="22"/>
                <w:szCs w:val="22"/>
                <w:lang w:eastAsia="en-US"/>
              </w:rPr>
              <w:t xml:space="preserve">е </w:t>
            </w:r>
            <w:r w:rsidRPr="00166A65">
              <w:rPr>
                <w:sz w:val="22"/>
                <w:szCs w:val="22"/>
                <w:lang w:eastAsia="en-US"/>
              </w:rPr>
              <w:t>2.</w:t>
            </w:r>
            <w:r>
              <w:rPr>
                <w:sz w:val="22"/>
                <w:szCs w:val="22"/>
                <w:lang w:eastAsia="en-US"/>
              </w:rPr>
              <w:t xml:space="preserve">5. </w:t>
            </w:r>
            <w:r w:rsidRPr="00166A65">
              <w:rPr>
                <w:sz w:val="22"/>
                <w:szCs w:val="22"/>
                <w:lang w:eastAsia="en-US"/>
              </w:rPr>
              <w:t>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694" w:type="dxa"/>
            <w:tcBorders>
              <w:top w:val="single" w:sz="4" w:space="0" w:color="auto"/>
              <w:left w:val="single" w:sz="4" w:space="0" w:color="auto"/>
              <w:bottom w:val="nil"/>
              <w:right w:val="nil"/>
            </w:tcBorders>
            <w:shd w:val="clear" w:color="auto" w:fill="FFFFFF"/>
          </w:tcPr>
          <w:p w14:paraId="3882BF32" w14:textId="77777777" w:rsidR="002A4A4A" w:rsidRPr="00166A65" w:rsidRDefault="002A4A4A" w:rsidP="002A4A4A">
            <w:pPr>
              <w:spacing w:after="160"/>
              <w:rPr>
                <w:lang w:eastAsia="en-US"/>
              </w:rPr>
            </w:pPr>
            <w:r w:rsidRPr="00166A65">
              <w:rPr>
                <w:sz w:val="22"/>
                <w:szCs w:val="22"/>
                <w:lang w:eastAsia="en-US"/>
              </w:rPr>
              <w:t>соглашением о взаимодействии между Уполномоченным органом и многофункциональным центром</w:t>
            </w:r>
          </w:p>
        </w:tc>
        <w:tc>
          <w:tcPr>
            <w:tcW w:w="2131" w:type="dxa"/>
            <w:tcBorders>
              <w:top w:val="single" w:sz="4" w:space="0" w:color="auto"/>
              <w:left w:val="single" w:sz="4" w:space="0" w:color="auto"/>
              <w:bottom w:val="nil"/>
              <w:right w:val="nil"/>
            </w:tcBorders>
            <w:shd w:val="clear" w:color="auto" w:fill="FFFFFF"/>
          </w:tcPr>
          <w:p w14:paraId="0AEDA62D" w14:textId="77777777" w:rsidR="002A4A4A" w:rsidRPr="00166A65" w:rsidRDefault="002A4A4A" w:rsidP="002A4A4A">
            <w:pPr>
              <w:spacing w:after="160"/>
              <w:rPr>
                <w:lang w:eastAsia="en-US"/>
              </w:rPr>
            </w:pPr>
            <w:r w:rsidRPr="00166A65">
              <w:rPr>
                <w:sz w:val="22"/>
                <w:szCs w:val="22"/>
                <w:lang w:eastAsia="en-US"/>
              </w:rPr>
              <w:t xml:space="preserve">органа, ответственное за предоставление </w:t>
            </w:r>
            <w:proofErr w:type="gramStart"/>
            <w:r>
              <w:rPr>
                <w:sz w:val="22"/>
                <w:szCs w:val="22"/>
                <w:lang w:eastAsia="en-US"/>
              </w:rPr>
              <w:t xml:space="preserve">муниципальной </w:t>
            </w:r>
            <w:r w:rsidRPr="00166A65">
              <w:rPr>
                <w:sz w:val="22"/>
                <w:szCs w:val="22"/>
                <w:lang w:eastAsia="en-US"/>
              </w:rPr>
              <w:t xml:space="preserve"> услуги</w:t>
            </w:r>
            <w:proofErr w:type="gramEnd"/>
          </w:p>
        </w:tc>
        <w:tc>
          <w:tcPr>
            <w:tcW w:w="2045" w:type="dxa"/>
            <w:tcBorders>
              <w:top w:val="single" w:sz="4" w:space="0" w:color="auto"/>
              <w:left w:val="single" w:sz="4" w:space="0" w:color="auto"/>
              <w:bottom w:val="nil"/>
              <w:right w:val="nil"/>
            </w:tcBorders>
            <w:shd w:val="clear" w:color="auto" w:fill="FFFFFF"/>
          </w:tcPr>
          <w:p w14:paraId="5A0CCAFD" w14:textId="77777777" w:rsidR="002A4A4A" w:rsidRPr="00166A65" w:rsidRDefault="002A4A4A" w:rsidP="002A4A4A">
            <w:pPr>
              <w:spacing w:after="160"/>
              <w:rPr>
                <w:lang w:val="en-US" w:eastAsia="en-US"/>
              </w:rPr>
            </w:pPr>
            <w:r w:rsidRPr="00166A65">
              <w:rPr>
                <w:sz w:val="22"/>
                <w:szCs w:val="22"/>
                <w:lang w:val="en-US" w:eastAsia="en-US"/>
              </w:rPr>
              <w:t>МФЦ</w:t>
            </w:r>
          </w:p>
        </w:tc>
        <w:tc>
          <w:tcPr>
            <w:tcW w:w="1776" w:type="dxa"/>
            <w:tcBorders>
              <w:top w:val="single" w:sz="4" w:space="0" w:color="auto"/>
              <w:left w:val="single" w:sz="4" w:space="0" w:color="auto"/>
              <w:bottom w:val="nil"/>
              <w:right w:val="nil"/>
            </w:tcBorders>
            <w:shd w:val="clear" w:color="auto" w:fill="FFFFFF"/>
          </w:tcPr>
          <w:p w14:paraId="37D4200E" w14:textId="77777777" w:rsidR="002A4A4A" w:rsidRPr="00166A65" w:rsidRDefault="002A4A4A" w:rsidP="002A4A4A">
            <w:pPr>
              <w:spacing w:after="160"/>
              <w:rPr>
                <w:lang w:eastAsia="en-US"/>
              </w:rPr>
            </w:pPr>
            <w:r>
              <w:rPr>
                <w:sz w:val="22"/>
                <w:szCs w:val="22"/>
                <w:lang w:eastAsia="en-US"/>
              </w:rPr>
              <w:t>з</w:t>
            </w:r>
            <w:r w:rsidRPr="00166A65">
              <w:rPr>
                <w:sz w:val="22"/>
                <w:szCs w:val="22"/>
                <w:lang w:eastAsia="en-US"/>
              </w:rPr>
              <w:t xml:space="preserve">апросе способа выдачи </w:t>
            </w:r>
            <w:proofErr w:type="gramStart"/>
            <w:r w:rsidRPr="00166A65">
              <w:rPr>
                <w:sz w:val="22"/>
                <w:szCs w:val="22"/>
                <w:lang w:eastAsia="en-US"/>
              </w:rPr>
              <w:t xml:space="preserve">результата  </w:t>
            </w:r>
            <w:r>
              <w:rPr>
                <w:sz w:val="22"/>
                <w:szCs w:val="22"/>
                <w:lang w:eastAsia="en-US"/>
              </w:rPr>
              <w:t>муниципальной</w:t>
            </w:r>
            <w:proofErr w:type="gramEnd"/>
            <w:r>
              <w:rPr>
                <w:sz w:val="22"/>
                <w:szCs w:val="22"/>
                <w:lang w:eastAsia="en-US"/>
              </w:rPr>
              <w:t xml:space="preserve"> </w:t>
            </w:r>
            <w:r w:rsidRPr="00166A65">
              <w:rPr>
                <w:sz w:val="22"/>
                <w:szCs w:val="22"/>
                <w:lang w:eastAsia="en-US"/>
              </w:rPr>
              <w:t xml:space="preserve"> услуги в многофункциональном центре, а также подача Запроса</w:t>
            </w:r>
            <w:r>
              <w:rPr>
                <w:sz w:val="22"/>
                <w:szCs w:val="22"/>
                <w:lang w:eastAsia="en-US"/>
              </w:rPr>
              <w:t xml:space="preserve"> через многофункциональный центр </w:t>
            </w:r>
          </w:p>
        </w:tc>
        <w:tc>
          <w:tcPr>
            <w:tcW w:w="1973" w:type="dxa"/>
            <w:tcBorders>
              <w:top w:val="single" w:sz="4" w:space="0" w:color="auto"/>
              <w:left w:val="single" w:sz="4" w:space="0" w:color="auto"/>
              <w:bottom w:val="nil"/>
              <w:right w:val="single" w:sz="4" w:space="0" w:color="auto"/>
            </w:tcBorders>
            <w:shd w:val="clear" w:color="auto" w:fill="FFFFFF"/>
          </w:tcPr>
          <w:p w14:paraId="5FDE9240" w14:textId="77777777" w:rsidR="002A4A4A" w:rsidRPr="00166A65" w:rsidRDefault="002A4A4A" w:rsidP="002A4A4A">
            <w:pPr>
              <w:spacing w:after="160"/>
              <w:rPr>
                <w:lang w:eastAsia="en-US"/>
              </w:rPr>
            </w:pPr>
            <w:r w:rsidRPr="00166A65">
              <w:rPr>
                <w:sz w:val="22"/>
                <w:szCs w:val="22"/>
                <w:lang w:eastAsia="en-US"/>
              </w:rPr>
              <w:t xml:space="preserve">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w:t>
            </w:r>
            <w:proofErr w:type="gramStart"/>
            <w:r>
              <w:rPr>
                <w:sz w:val="22"/>
                <w:szCs w:val="22"/>
                <w:lang w:eastAsia="en-US"/>
              </w:rPr>
              <w:t xml:space="preserve">муниципальной </w:t>
            </w:r>
            <w:r w:rsidRPr="00166A65">
              <w:rPr>
                <w:sz w:val="22"/>
                <w:szCs w:val="22"/>
                <w:lang w:eastAsia="en-US"/>
              </w:rPr>
              <w:t xml:space="preserve"> услуги</w:t>
            </w:r>
            <w:proofErr w:type="gramEnd"/>
          </w:p>
        </w:tc>
      </w:tr>
      <w:tr w:rsidR="002A4A4A" w:rsidRPr="00166A65" w14:paraId="293D9A1F" w14:textId="77777777" w:rsidTr="002A4A4A">
        <w:trPr>
          <w:trHeight w:val="1542"/>
        </w:trPr>
        <w:tc>
          <w:tcPr>
            <w:tcW w:w="2285" w:type="dxa"/>
            <w:vMerge/>
            <w:tcBorders>
              <w:top w:val="nil"/>
              <w:left w:val="single" w:sz="4" w:space="0" w:color="auto"/>
              <w:bottom w:val="single" w:sz="4" w:space="0" w:color="auto"/>
              <w:right w:val="nil"/>
            </w:tcBorders>
            <w:shd w:val="clear" w:color="auto" w:fill="FFFFFF"/>
          </w:tcPr>
          <w:p w14:paraId="4D6828F0" w14:textId="77777777" w:rsidR="002A4A4A" w:rsidRPr="00166A65" w:rsidRDefault="002A4A4A" w:rsidP="002A4A4A">
            <w:pPr>
              <w:spacing w:after="160"/>
              <w:rPr>
                <w:lang w:eastAsia="en-US"/>
              </w:rPr>
            </w:pPr>
          </w:p>
        </w:tc>
        <w:tc>
          <w:tcPr>
            <w:tcW w:w="3264" w:type="dxa"/>
            <w:tcBorders>
              <w:top w:val="single" w:sz="4" w:space="0" w:color="auto"/>
              <w:left w:val="single" w:sz="4" w:space="0" w:color="auto"/>
              <w:bottom w:val="single" w:sz="4" w:space="0" w:color="auto"/>
              <w:right w:val="nil"/>
            </w:tcBorders>
            <w:shd w:val="clear" w:color="auto" w:fill="FFFFFF"/>
          </w:tcPr>
          <w:p w14:paraId="2FF77068" w14:textId="77777777" w:rsidR="002A4A4A" w:rsidRPr="00166A65" w:rsidRDefault="002A4A4A" w:rsidP="002A4A4A">
            <w:pPr>
              <w:spacing w:after="160"/>
              <w:rPr>
                <w:lang w:eastAsia="en-US"/>
              </w:rPr>
            </w:pPr>
            <w:r>
              <w:rPr>
                <w:sz w:val="22"/>
                <w:szCs w:val="22"/>
                <w:lang w:eastAsia="en-US"/>
              </w:rPr>
              <w:t>н</w:t>
            </w:r>
            <w:r w:rsidRPr="00166A65">
              <w:rPr>
                <w:sz w:val="22"/>
                <w:szCs w:val="22"/>
                <w:lang w:eastAsia="en-US"/>
              </w:rPr>
              <w:t xml:space="preserve">аправление заявителю результата предоставления </w:t>
            </w:r>
            <w:proofErr w:type="gramStart"/>
            <w:r>
              <w:rPr>
                <w:sz w:val="22"/>
                <w:szCs w:val="22"/>
                <w:lang w:eastAsia="en-US"/>
              </w:rPr>
              <w:t xml:space="preserve">муниципальной </w:t>
            </w:r>
            <w:r w:rsidRPr="00166A65">
              <w:rPr>
                <w:sz w:val="22"/>
                <w:szCs w:val="22"/>
                <w:lang w:eastAsia="en-US"/>
              </w:rPr>
              <w:t xml:space="preserve"> услуги</w:t>
            </w:r>
            <w:proofErr w:type="gramEnd"/>
            <w:r w:rsidRPr="00166A65">
              <w:rPr>
                <w:sz w:val="22"/>
                <w:szCs w:val="22"/>
                <w:lang w:eastAsia="en-US"/>
              </w:rPr>
              <w:t xml:space="preserve"> в личный кабинет на Е</w:t>
            </w:r>
            <w:r>
              <w:rPr>
                <w:sz w:val="22"/>
                <w:szCs w:val="22"/>
                <w:lang w:eastAsia="en-US"/>
              </w:rPr>
              <w:t>П</w:t>
            </w:r>
            <w:r w:rsidRPr="00166A65">
              <w:rPr>
                <w:sz w:val="22"/>
                <w:szCs w:val="22"/>
                <w:lang w:eastAsia="en-US"/>
              </w:rPr>
              <w:t>ГУ</w:t>
            </w:r>
          </w:p>
        </w:tc>
        <w:tc>
          <w:tcPr>
            <w:tcW w:w="1694" w:type="dxa"/>
            <w:tcBorders>
              <w:top w:val="single" w:sz="4" w:space="0" w:color="auto"/>
              <w:left w:val="single" w:sz="4" w:space="0" w:color="auto"/>
              <w:bottom w:val="single" w:sz="4" w:space="0" w:color="auto"/>
              <w:right w:val="nil"/>
            </w:tcBorders>
            <w:shd w:val="clear" w:color="auto" w:fill="FFFFFF"/>
          </w:tcPr>
          <w:p w14:paraId="42A00ADE" w14:textId="77777777" w:rsidR="002A4A4A" w:rsidRPr="00166A65" w:rsidRDefault="002A4A4A" w:rsidP="002A4A4A">
            <w:pPr>
              <w:spacing w:after="160"/>
              <w:rPr>
                <w:lang w:eastAsia="en-US"/>
              </w:rPr>
            </w:pPr>
            <w:r>
              <w:rPr>
                <w:sz w:val="22"/>
                <w:szCs w:val="22"/>
                <w:lang w:eastAsia="en-US"/>
              </w:rPr>
              <w:t>в</w:t>
            </w:r>
            <w:r w:rsidRPr="00166A65">
              <w:rPr>
                <w:sz w:val="22"/>
                <w:szCs w:val="22"/>
                <w:lang w:eastAsia="en-US"/>
              </w:rPr>
              <w:t xml:space="preserve"> день регистрации результата предоставления </w:t>
            </w:r>
            <w:proofErr w:type="gramStart"/>
            <w:r>
              <w:rPr>
                <w:sz w:val="22"/>
                <w:szCs w:val="22"/>
                <w:lang w:eastAsia="en-US"/>
              </w:rPr>
              <w:t xml:space="preserve">муниципальной </w:t>
            </w:r>
            <w:r w:rsidRPr="00166A65">
              <w:rPr>
                <w:sz w:val="22"/>
                <w:szCs w:val="22"/>
                <w:lang w:eastAsia="en-US"/>
              </w:rPr>
              <w:t xml:space="preserve"> услуги</w:t>
            </w:r>
            <w:proofErr w:type="gramEnd"/>
          </w:p>
        </w:tc>
        <w:tc>
          <w:tcPr>
            <w:tcW w:w="2131" w:type="dxa"/>
            <w:tcBorders>
              <w:top w:val="single" w:sz="4" w:space="0" w:color="auto"/>
              <w:left w:val="single" w:sz="4" w:space="0" w:color="auto"/>
              <w:bottom w:val="single" w:sz="4" w:space="0" w:color="auto"/>
              <w:right w:val="nil"/>
            </w:tcBorders>
            <w:shd w:val="clear" w:color="auto" w:fill="FFFFFF"/>
          </w:tcPr>
          <w:p w14:paraId="10CDAC43" w14:textId="77777777" w:rsidR="002A4A4A" w:rsidRPr="00166A65" w:rsidRDefault="002A4A4A" w:rsidP="002A4A4A">
            <w:pPr>
              <w:spacing w:after="160"/>
              <w:rPr>
                <w:lang w:eastAsia="en-US"/>
              </w:rPr>
            </w:pPr>
            <w:r w:rsidRPr="00166A65">
              <w:rPr>
                <w:sz w:val="22"/>
                <w:szCs w:val="22"/>
                <w:lang w:eastAsia="en-US"/>
              </w:rPr>
              <w:t xml:space="preserve">должностное лицо Уполномоченного органа, ответственное за предоставление </w:t>
            </w:r>
            <w:proofErr w:type="gramStart"/>
            <w:r>
              <w:rPr>
                <w:sz w:val="22"/>
                <w:szCs w:val="22"/>
                <w:lang w:eastAsia="en-US"/>
              </w:rPr>
              <w:t xml:space="preserve">муниципальной </w:t>
            </w:r>
            <w:r w:rsidRPr="00166A65">
              <w:rPr>
                <w:sz w:val="22"/>
                <w:szCs w:val="22"/>
                <w:lang w:eastAsia="en-US"/>
              </w:rPr>
              <w:t xml:space="preserve"> услуги</w:t>
            </w:r>
            <w:proofErr w:type="gramEnd"/>
          </w:p>
        </w:tc>
        <w:tc>
          <w:tcPr>
            <w:tcW w:w="2045" w:type="dxa"/>
            <w:tcBorders>
              <w:top w:val="single" w:sz="4" w:space="0" w:color="auto"/>
              <w:left w:val="single" w:sz="4" w:space="0" w:color="auto"/>
              <w:bottom w:val="single" w:sz="4" w:space="0" w:color="auto"/>
              <w:right w:val="nil"/>
            </w:tcBorders>
            <w:shd w:val="clear" w:color="auto" w:fill="FFFFFF"/>
          </w:tcPr>
          <w:p w14:paraId="3D563000" w14:textId="77777777" w:rsidR="002A4A4A" w:rsidRPr="003C7807" w:rsidRDefault="002A4A4A" w:rsidP="002A4A4A">
            <w:pPr>
              <w:spacing w:after="160"/>
              <w:rPr>
                <w:lang w:eastAsia="en-US"/>
              </w:rPr>
            </w:pPr>
            <w:r>
              <w:rPr>
                <w:sz w:val="22"/>
                <w:szCs w:val="22"/>
                <w:lang w:eastAsia="en-US"/>
              </w:rPr>
              <w:t>ГИС</w:t>
            </w:r>
          </w:p>
        </w:tc>
        <w:tc>
          <w:tcPr>
            <w:tcW w:w="1776" w:type="dxa"/>
            <w:tcBorders>
              <w:top w:val="single" w:sz="4" w:space="0" w:color="auto"/>
              <w:left w:val="single" w:sz="4" w:space="0" w:color="auto"/>
              <w:bottom w:val="single" w:sz="4" w:space="0" w:color="auto"/>
              <w:right w:val="nil"/>
            </w:tcBorders>
            <w:shd w:val="clear" w:color="auto" w:fill="FFFFFF"/>
          </w:tcPr>
          <w:p w14:paraId="2E7C498A" w14:textId="77777777" w:rsidR="002A4A4A" w:rsidRPr="00166A65" w:rsidRDefault="002A4A4A" w:rsidP="002A4A4A">
            <w:pPr>
              <w:spacing w:after="160"/>
              <w:rPr>
                <w:lang w:val="en-US" w:eastAsia="en-US"/>
              </w:rPr>
            </w:pPr>
          </w:p>
        </w:tc>
        <w:tc>
          <w:tcPr>
            <w:tcW w:w="1973" w:type="dxa"/>
            <w:tcBorders>
              <w:top w:val="single" w:sz="4" w:space="0" w:color="auto"/>
              <w:left w:val="single" w:sz="4" w:space="0" w:color="auto"/>
              <w:bottom w:val="single" w:sz="4" w:space="0" w:color="auto"/>
              <w:right w:val="single" w:sz="4" w:space="0" w:color="auto"/>
            </w:tcBorders>
            <w:shd w:val="clear" w:color="auto" w:fill="FFFFFF"/>
          </w:tcPr>
          <w:p w14:paraId="711E0F4B" w14:textId="77777777" w:rsidR="002A4A4A" w:rsidRPr="00166A65" w:rsidRDefault="002A4A4A" w:rsidP="002A4A4A">
            <w:pPr>
              <w:spacing w:after="160"/>
              <w:rPr>
                <w:lang w:eastAsia="en-US"/>
              </w:rPr>
            </w:pPr>
            <w:r>
              <w:rPr>
                <w:sz w:val="22"/>
                <w:szCs w:val="22"/>
                <w:lang w:eastAsia="en-US"/>
              </w:rPr>
              <w:t>р</w:t>
            </w:r>
            <w:r w:rsidRPr="00166A65">
              <w:rPr>
                <w:sz w:val="22"/>
                <w:szCs w:val="22"/>
                <w:lang w:eastAsia="en-US"/>
              </w:rPr>
              <w:t xml:space="preserve">езультат </w:t>
            </w:r>
            <w:proofErr w:type="gramStart"/>
            <w:r>
              <w:rPr>
                <w:sz w:val="22"/>
                <w:szCs w:val="22"/>
                <w:lang w:eastAsia="en-US"/>
              </w:rPr>
              <w:t xml:space="preserve">муниципальной </w:t>
            </w:r>
            <w:r w:rsidRPr="00166A65">
              <w:rPr>
                <w:sz w:val="22"/>
                <w:szCs w:val="22"/>
                <w:lang w:eastAsia="en-US"/>
              </w:rPr>
              <w:t xml:space="preserve"> услуги</w:t>
            </w:r>
            <w:proofErr w:type="gramEnd"/>
            <w:r w:rsidRPr="00166A65">
              <w:rPr>
                <w:sz w:val="22"/>
                <w:szCs w:val="22"/>
                <w:lang w:eastAsia="en-US"/>
              </w:rPr>
              <w:t>, направленный заявителю на личный кабинет на Е</w:t>
            </w:r>
            <w:r>
              <w:rPr>
                <w:sz w:val="22"/>
                <w:szCs w:val="22"/>
                <w:lang w:eastAsia="en-US"/>
              </w:rPr>
              <w:t>П</w:t>
            </w:r>
            <w:r w:rsidRPr="00166A65">
              <w:rPr>
                <w:sz w:val="22"/>
                <w:szCs w:val="22"/>
                <w:lang w:eastAsia="en-US"/>
              </w:rPr>
              <w:t>ГУ</w:t>
            </w:r>
          </w:p>
        </w:tc>
      </w:tr>
    </w:tbl>
    <w:p w14:paraId="3B4E6410" w14:textId="77777777" w:rsidR="002A4A4A" w:rsidRDefault="002A4A4A" w:rsidP="002A4A4A">
      <w:pPr>
        <w:pStyle w:val="1"/>
        <w:ind w:left="-567" w:right="-8"/>
        <w:jc w:val="both"/>
        <w:rPr>
          <w:b w:val="0"/>
          <w:sz w:val="16"/>
          <w:szCs w:val="16"/>
        </w:rPr>
        <w:sectPr w:rsidR="002A4A4A" w:rsidSect="002A4A4A">
          <w:pgSz w:w="16840" w:h="11900" w:orient="landscape"/>
          <w:pgMar w:top="709" w:right="822" w:bottom="851" w:left="1134" w:header="431" w:footer="0" w:gutter="0"/>
          <w:pgBorders w:offsetFrom="page">
            <w:top w:val="people" w:sz="15" w:space="24" w:color="auto"/>
            <w:left w:val="people" w:sz="15" w:space="24" w:color="auto"/>
            <w:bottom w:val="people" w:sz="15" w:space="24" w:color="auto"/>
            <w:right w:val="people" w:sz="15" w:space="24" w:color="auto"/>
          </w:pgBorders>
          <w:pgNumType w:start="1"/>
          <w:cols w:space="720"/>
          <w:titlePg/>
          <w:docGrid w:linePitch="326"/>
        </w:sectPr>
      </w:pPr>
    </w:p>
    <w:p w14:paraId="49619A9F" w14:textId="77777777" w:rsidR="002A4A4A" w:rsidRDefault="002A4A4A" w:rsidP="002A4A4A">
      <w:pPr>
        <w:spacing w:after="1" w:line="226" w:lineRule="auto"/>
        <w:ind w:left="4190" w:right="61" w:hanging="1469"/>
        <w:jc w:val="right"/>
        <w:rPr>
          <w:rFonts w:eastAsia="Calibri"/>
          <w:lang w:eastAsia="en-US"/>
        </w:rPr>
      </w:pPr>
    </w:p>
    <w:p w14:paraId="40759350" w14:textId="77777777" w:rsidR="002A4A4A" w:rsidRPr="00F6383A" w:rsidRDefault="002A4A4A" w:rsidP="002A4A4A">
      <w:pPr>
        <w:spacing w:after="1" w:line="226" w:lineRule="auto"/>
        <w:ind w:left="4190" w:right="61" w:hanging="1469"/>
        <w:jc w:val="right"/>
        <w:rPr>
          <w:rFonts w:eastAsia="Calibri"/>
          <w:sz w:val="22"/>
          <w:szCs w:val="22"/>
          <w:lang w:eastAsia="en-US"/>
        </w:rPr>
      </w:pPr>
      <w:r w:rsidRPr="00F6383A">
        <w:rPr>
          <w:rFonts w:eastAsia="Calibri"/>
          <w:sz w:val="22"/>
          <w:szCs w:val="22"/>
          <w:lang w:eastAsia="en-US"/>
        </w:rPr>
        <w:t>Приложение № 10</w:t>
      </w:r>
    </w:p>
    <w:p w14:paraId="79A13DD3" w14:textId="77777777" w:rsidR="002A4A4A" w:rsidRPr="00F6383A" w:rsidRDefault="002A4A4A" w:rsidP="002A4A4A">
      <w:pPr>
        <w:spacing w:after="1" w:line="226" w:lineRule="auto"/>
        <w:ind w:left="4190" w:right="61" w:hanging="1469"/>
        <w:jc w:val="right"/>
        <w:rPr>
          <w:rFonts w:eastAsia="Calibri"/>
          <w:sz w:val="22"/>
          <w:szCs w:val="22"/>
          <w:lang w:eastAsia="en-US"/>
        </w:rPr>
      </w:pPr>
      <w:r w:rsidRPr="00F6383A">
        <w:rPr>
          <w:rFonts w:eastAsia="Calibri"/>
          <w:sz w:val="22"/>
          <w:szCs w:val="22"/>
          <w:lang w:eastAsia="en-US"/>
        </w:rPr>
        <w:t xml:space="preserve">к </w:t>
      </w:r>
      <w:proofErr w:type="gramStart"/>
      <w:r w:rsidRPr="00F6383A">
        <w:rPr>
          <w:rFonts w:eastAsia="Calibri"/>
          <w:sz w:val="22"/>
          <w:szCs w:val="22"/>
          <w:lang w:eastAsia="en-US"/>
        </w:rPr>
        <w:t>административному  регламенту</w:t>
      </w:r>
      <w:proofErr w:type="gramEnd"/>
      <w:r w:rsidRPr="00F6383A">
        <w:rPr>
          <w:rFonts w:eastAsia="Calibri"/>
          <w:sz w:val="22"/>
          <w:szCs w:val="22"/>
          <w:lang w:eastAsia="en-US"/>
        </w:rPr>
        <w:t xml:space="preserve"> предоставления  муниципальной  услуги «Предоставление разрешения на осуществление земляных работ» на территории  сельского поселения  </w:t>
      </w:r>
      <w:r w:rsidRPr="00F6383A">
        <w:rPr>
          <w:sz w:val="22"/>
          <w:szCs w:val="22"/>
        </w:rPr>
        <w:t>Черный Ключ</w:t>
      </w:r>
      <w:r w:rsidRPr="00F6383A">
        <w:rPr>
          <w:rFonts w:eastAsia="Calibri"/>
          <w:sz w:val="22"/>
          <w:szCs w:val="22"/>
          <w:lang w:eastAsia="en-US"/>
        </w:rPr>
        <w:t xml:space="preserve"> муниципального района  Клявлинский Самарской области </w:t>
      </w:r>
    </w:p>
    <w:p w14:paraId="39CDB8B8" w14:textId="77777777" w:rsidR="002A4A4A" w:rsidRPr="009478D6" w:rsidRDefault="002A4A4A" w:rsidP="002A4A4A">
      <w:pPr>
        <w:autoSpaceDE w:val="0"/>
        <w:autoSpaceDN w:val="0"/>
        <w:adjustRightInd w:val="0"/>
        <w:ind w:right="210"/>
        <w:rPr>
          <w:rFonts w:eastAsia="Calibri"/>
          <w:sz w:val="28"/>
          <w:szCs w:val="28"/>
          <w:lang w:eastAsia="en-US"/>
        </w:rPr>
      </w:pPr>
      <w:r>
        <w:rPr>
          <w:rFonts w:eastAsia="Calibri"/>
          <w:sz w:val="22"/>
          <w:szCs w:val="28"/>
          <w:lang w:eastAsia="en-US"/>
        </w:rPr>
        <w:t xml:space="preserve">                                                                              </w:t>
      </w:r>
      <w:r w:rsidRPr="009478D6">
        <w:rPr>
          <w:rFonts w:eastAsia="Calibri"/>
          <w:sz w:val="22"/>
          <w:szCs w:val="28"/>
          <w:lang w:eastAsia="en-US"/>
        </w:rPr>
        <w:t>кому</w:t>
      </w:r>
      <w:r w:rsidRPr="009478D6">
        <w:rPr>
          <w:rFonts w:eastAsia="Calibri"/>
          <w:sz w:val="28"/>
          <w:szCs w:val="28"/>
          <w:lang w:eastAsia="en-US"/>
        </w:rPr>
        <w:t>: ___</w:t>
      </w:r>
      <w:r>
        <w:rPr>
          <w:rFonts w:eastAsia="Calibri"/>
          <w:sz w:val="28"/>
          <w:szCs w:val="28"/>
          <w:lang w:eastAsia="en-US"/>
        </w:rPr>
        <w:t>____________________________</w:t>
      </w:r>
      <w:r w:rsidRPr="009478D6">
        <w:rPr>
          <w:rFonts w:eastAsia="Calibri"/>
          <w:sz w:val="28"/>
          <w:szCs w:val="28"/>
          <w:lang w:eastAsia="en-US"/>
        </w:rPr>
        <w:t xml:space="preserve"> </w:t>
      </w:r>
    </w:p>
    <w:p w14:paraId="2434486E" w14:textId="77777777" w:rsidR="002A4A4A" w:rsidRPr="009478D6" w:rsidRDefault="002A4A4A" w:rsidP="002A4A4A">
      <w:pPr>
        <w:autoSpaceDE w:val="0"/>
        <w:autoSpaceDN w:val="0"/>
        <w:adjustRightInd w:val="0"/>
        <w:ind w:left="4253" w:right="210"/>
        <w:jc w:val="right"/>
        <w:rPr>
          <w:rFonts w:eastAsia="Calibri"/>
          <w:sz w:val="18"/>
          <w:szCs w:val="18"/>
          <w:lang w:eastAsia="en-US"/>
        </w:rPr>
      </w:pPr>
      <w:r w:rsidRPr="009478D6">
        <w:rPr>
          <w:rFonts w:eastAsia="Calibri"/>
          <w:sz w:val="18"/>
          <w:szCs w:val="18"/>
          <w:lang w:eastAsia="en-US"/>
        </w:rPr>
        <w:t xml:space="preserve">(наименование уполномоченного органа) </w:t>
      </w:r>
    </w:p>
    <w:p w14:paraId="04CB78C9" w14:textId="77777777" w:rsidR="002A4A4A" w:rsidRPr="009478D6" w:rsidRDefault="002A4A4A" w:rsidP="002A4A4A">
      <w:pPr>
        <w:autoSpaceDE w:val="0"/>
        <w:autoSpaceDN w:val="0"/>
        <w:adjustRightInd w:val="0"/>
        <w:ind w:left="4253" w:right="210"/>
        <w:rPr>
          <w:rFonts w:eastAsia="Calibri"/>
          <w:sz w:val="28"/>
          <w:szCs w:val="28"/>
          <w:lang w:eastAsia="en-US"/>
        </w:rPr>
      </w:pPr>
      <w:r w:rsidRPr="009478D6">
        <w:rPr>
          <w:rFonts w:eastAsia="Calibri"/>
          <w:sz w:val="22"/>
          <w:szCs w:val="28"/>
          <w:lang w:eastAsia="en-US"/>
        </w:rPr>
        <w:t>от</w:t>
      </w:r>
      <w:r w:rsidRPr="009478D6">
        <w:rPr>
          <w:rFonts w:eastAsia="Calibri"/>
          <w:sz w:val="28"/>
          <w:szCs w:val="28"/>
          <w:lang w:eastAsia="en-US"/>
        </w:rPr>
        <w:t xml:space="preserve"> </w:t>
      </w:r>
      <w:r w:rsidRPr="009478D6">
        <w:rPr>
          <w:rFonts w:eastAsia="Calibri"/>
          <w:sz w:val="22"/>
          <w:szCs w:val="28"/>
          <w:lang w:eastAsia="en-US"/>
        </w:rPr>
        <w:t>кого</w:t>
      </w:r>
      <w:r w:rsidRPr="009478D6">
        <w:rPr>
          <w:rFonts w:eastAsia="Calibri"/>
          <w:sz w:val="28"/>
          <w:szCs w:val="28"/>
          <w:lang w:eastAsia="en-US"/>
        </w:rPr>
        <w:t xml:space="preserve">: _____________________________  </w:t>
      </w:r>
    </w:p>
    <w:p w14:paraId="0CE55BD0" w14:textId="77777777" w:rsidR="002A4A4A" w:rsidRPr="009478D6" w:rsidRDefault="002A4A4A" w:rsidP="002A4A4A">
      <w:pPr>
        <w:autoSpaceDE w:val="0"/>
        <w:autoSpaceDN w:val="0"/>
        <w:adjustRightInd w:val="0"/>
        <w:ind w:left="4253" w:right="210"/>
        <w:jc w:val="right"/>
        <w:rPr>
          <w:rFonts w:eastAsia="Calibri"/>
          <w:sz w:val="18"/>
          <w:szCs w:val="18"/>
          <w:lang w:eastAsia="en-US"/>
        </w:rPr>
      </w:pPr>
      <w:r w:rsidRPr="009478D6">
        <w:rPr>
          <w:rFonts w:eastAsia="Calibri"/>
          <w:i/>
          <w:iCs/>
          <w:sz w:val="18"/>
          <w:szCs w:val="18"/>
          <w:lang w:eastAsia="en-US"/>
        </w:rPr>
        <w:t xml:space="preserve">(полное наименование, ИНН, ОГРН юридического лица, ИП) </w:t>
      </w:r>
    </w:p>
    <w:p w14:paraId="55FFF528" w14:textId="77777777" w:rsidR="002A4A4A" w:rsidRPr="009478D6" w:rsidRDefault="002A4A4A" w:rsidP="002A4A4A">
      <w:pPr>
        <w:autoSpaceDE w:val="0"/>
        <w:autoSpaceDN w:val="0"/>
        <w:adjustRightInd w:val="0"/>
        <w:ind w:left="4253" w:right="210"/>
        <w:jc w:val="right"/>
        <w:rPr>
          <w:rFonts w:eastAsia="Calibri"/>
          <w:sz w:val="28"/>
          <w:szCs w:val="28"/>
          <w:lang w:eastAsia="en-US"/>
        </w:rPr>
      </w:pPr>
      <w:r w:rsidRPr="009478D6">
        <w:rPr>
          <w:rFonts w:eastAsia="Calibri"/>
          <w:sz w:val="28"/>
          <w:szCs w:val="28"/>
          <w:lang w:eastAsia="en-US"/>
        </w:rPr>
        <w:t xml:space="preserve">____________________________________ </w:t>
      </w:r>
    </w:p>
    <w:p w14:paraId="576CDB05" w14:textId="77777777" w:rsidR="002A4A4A" w:rsidRPr="009478D6" w:rsidRDefault="002A4A4A" w:rsidP="002A4A4A">
      <w:pPr>
        <w:autoSpaceDE w:val="0"/>
        <w:autoSpaceDN w:val="0"/>
        <w:adjustRightInd w:val="0"/>
        <w:ind w:left="4253" w:right="210"/>
        <w:jc w:val="right"/>
        <w:rPr>
          <w:rFonts w:eastAsia="Calibri"/>
          <w:sz w:val="18"/>
          <w:szCs w:val="18"/>
          <w:lang w:eastAsia="en-US"/>
        </w:rPr>
      </w:pPr>
      <w:r w:rsidRPr="009478D6">
        <w:rPr>
          <w:rFonts w:eastAsia="Calibri"/>
          <w:i/>
          <w:iCs/>
          <w:sz w:val="18"/>
          <w:szCs w:val="18"/>
          <w:lang w:eastAsia="en-US"/>
        </w:rPr>
        <w:t xml:space="preserve">(контактный телефон, электронная почта, почтовый адрес) </w:t>
      </w:r>
    </w:p>
    <w:p w14:paraId="061B2058" w14:textId="77777777" w:rsidR="002A4A4A" w:rsidRPr="009478D6" w:rsidRDefault="002A4A4A" w:rsidP="002A4A4A">
      <w:pPr>
        <w:autoSpaceDE w:val="0"/>
        <w:autoSpaceDN w:val="0"/>
        <w:adjustRightInd w:val="0"/>
        <w:ind w:left="4253" w:right="210"/>
        <w:jc w:val="right"/>
        <w:rPr>
          <w:rFonts w:eastAsia="Calibri"/>
          <w:sz w:val="28"/>
          <w:szCs w:val="28"/>
          <w:lang w:eastAsia="en-US"/>
        </w:rPr>
      </w:pPr>
      <w:r w:rsidRPr="009478D6">
        <w:rPr>
          <w:rFonts w:eastAsia="Calibri"/>
          <w:sz w:val="28"/>
          <w:szCs w:val="28"/>
          <w:lang w:eastAsia="en-US"/>
        </w:rPr>
        <w:t xml:space="preserve">____________________________________ </w:t>
      </w:r>
    </w:p>
    <w:p w14:paraId="59B4750F" w14:textId="77777777" w:rsidR="002A4A4A" w:rsidRPr="009478D6" w:rsidRDefault="002A4A4A" w:rsidP="002A4A4A">
      <w:pPr>
        <w:autoSpaceDE w:val="0"/>
        <w:autoSpaceDN w:val="0"/>
        <w:adjustRightInd w:val="0"/>
        <w:ind w:left="4253" w:right="210"/>
        <w:jc w:val="right"/>
        <w:rPr>
          <w:rFonts w:eastAsia="Calibri"/>
          <w:sz w:val="18"/>
          <w:szCs w:val="18"/>
          <w:lang w:eastAsia="en-US"/>
        </w:rPr>
      </w:pPr>
      <w:r w:rsidRPr="009478D6">
        <w:rPr>
          <w:rFonts w:eastAsia="Calibri"/>
          <w:i/>
          <w:iCs/>
          <w:sz w:val="18"/>
          <w:szCs w:val="18"/>
          <w:lang w:eastAsia="en-US"/>
        </w:rPr>
        <w:t xml:space="preserve">(фамилия, имя, отчество (последнее </w:t>
      </w:r>
      <w:r w:rsidRPr="009478D6">
        <w:rPr>
          <w:rFonts w:eastAsia="Calibri"/>
          <w:sz w:val="18"/>
          <w:szCs w:val="18"/>
          <w:lang w:eastAsia="en-US"/>
        </w:rPr>
        <w:t xml:space="preserve">- </w:t>
      </w:r>
      <w:r w:rsidRPr="009478D6">
        <w:rPr>
          <w:rFonts w:eastAsia="Calibri"/>
          <w:i/>
          <w:iCs/>
          <w:sz w:val="18"/>
          <w:szCs w:val="18"/>
          <w:lang w:eastAsia="en-US"/>
        </w:rPr>
        <w:t xml:space="preserve">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 </w:t>
      </w:r>
    </w:p>
    <w:p w14:paraId="7AFB96EA" w14:textId="77777777" w:rsidR="002A4A4A" w:rsidRPr="009478D6" w:rsidRDefault="002A4A4A" w:rsidP="002A4A4A">
      <w:pPr>
        <w:autoSpaceDE w:val="0"/>
        <w:autoSpaceDN w:val="0"/>
        <w:adjustRightInd w:val="0"/>
        <w:ind w:left="4253" w:right="210"/>
        <w:jc w:val="right"/>
        <w:rPr>
          <w:rFonts w:eastAsia="Calibri"/>
          <w:sz w:val="23"/>
          <w:szCs w:val="23"/>
          <w:lang w:eastAsia="en-US"/>
        </w:rPr>
      </w:pPr>
      <w:r w:rsidRPr="009478D6">
        <w:rPr>
          <w:rFonts w:eastAsia="Calibri"/>
          <w:sz w:val="23"/>
          <w:szCs w:val="23"/>
          <w:lang w:eastAsia="en-US"/>
        </w:rPr>
        <w:t xml:space="preserve">____________________________________________ </w:t>
      </w:r>
    </w:p>
    <w:p w14:paraId="20D98060" w14:textId="77777777" w:rsidR="002A4A4A" w:rsidRDefault="002A4A4A" w:rsidP="002A4A4A">
      <w:pPr>
        <w:autoSpaceDE w:val="0"/>
        <w:autoSpaceDN w:val="0"/>
        <w:adjustRightInd w:val="0"/>
        <w:spacing w:after="160"/>
        <w:ind w:left="4253" w:right="212"/>
        <w:jc w:val="right"/>
        <w:rPr>
          <w:rFonts w:eastAsia="Calibri"/>
          <w:i/>
          <w:sz w:val="20"/>
          <w:szCs w:val="20"/>
          <w:lang w:eastAsia="en-US"/>
        </w:rPr>
      </w:pPr>
      <w:r w:rsidRPr="00417B96">
        <w:rPr>
          <w:rFonts w:eastAsia="Calibri"/>
          <w:i/>
          <w:sz w:val="20"/>
          <w:szCs w:val="20"/>
          <w:lang w:eastAsia="en-US"/>
        </w:rPr>
        <w:t xml:space="preserve">(данные представителя заявителя) </w:t>
      </w:r>
    </w:p>
    <w:p w14:paraId="531EB5F8" w14:textId="77777777" w:rsidR="002A4A4A" w:rsidRDefault="002A4A4A" w:rsidP="002A4A4A">
      <w:pPr>
        <w:autoSpaceDE w:val="0"/>
        <w:autoSpaceDN w:val="0"/>
        <w:adjustRightInd w:val="0"/>
        <w:spacing w:after="160"/>
        <w:ind w:left="4253" w:right="212"/>
        <w:jc w:val="right"/>
        <w:rPr>
          <w:rFonts w:eastAsia="Calibri"/>
          <w:i/>
          <w:sz w:val="20"/>
          <w:szCs w:val="20"/>
          <w:lang w:eastAsia="en-US"/>
        </w:rPr>
      </w:pPr>
    </w:p>
    <w:p w14:paraId="5C37D5CA" w14:textId="77777777" w:rsidR="002A4A4A" w:rsidRPr="009478D6" w:rsidRDefault="002A4A4A" w:rsidP="002A4A4A">
      <w:pPr>
        <w:autoSpaceDE w:val="0"/>
        <w:autoSpaceDN w:val="0"/>
        <w:adjustRightInd w:val="0"/>
        <w:spacing w:after="160"/>
        <w:ind w:right="212"/>
        <w:jc w:val="center"/>
        <w:rPr>
          <w:rFonts w:eastAsia="Calibri"/>
          <w:b/>
          <w:bCs/>
          <w:lang w:eastAsia="en-US"/>
        </w:rPr>
      </w:pPr>
      <w:r w:rsidRPr="009478D6">
        <w:rPr>
          <w:rFonts w:eastAsia="Calibri"/>
          <w:b/>
          <w:bCs/>
          <w:lang w:eastAsia="en-US"/>
        </w:rPr>
        <w:t xml:space="preserve">ЗАЯВЛЕНИЕ </w:t>
      </w:r>
    </w:p>
    <w:p w14:paraId="65119965" w14:textId="77777777" w:rsidR="002A4A4A" w:rsidRPr="009478D6" w:rsidRDefault="002A4A4A" w:rsidP="002A4A4A">
      <w:pPr>
        <w:autoSpaceDE w:val="0"/>
        <w:autoSpaceDN w:val="0"/>
        <w:adjustRightInd w:val="0"/>
        <w:spacing w:after="160"/>
        <w:ind w:right="212"/>
        <w:jc w:val="center"/>
        <w:rPr>
          <w:rFonts w:eastAsia="Calibri"/>
          <w:b/>
          <w:bCs/>
          <w:lang w:eastAsia="en-US"/>
        </w:rPr>
      </w:pPr>
      <w:r w:rsidRPr="009478D6">
        <w:rPr>
          <w:rFonts w:eastAsia="Calibri"/>
          <w:b/>
          <w:bCs/>
          <w:lang w:eastAsia="en-US"/>
        </w:rPr>
        <w:t xml:space="preserve">об исправлении допущенных опечаток и (или) ошибок в выданных в результате предоставления </w:t>
      </w:r>
      <w:proofErr w:type="gramStart"/>
      <w:r>
        <w:rPr>
          <w:rFonts w:eastAsia="Calibri"/>
          <w:b/>
          <w:bCs/>
          <w:lang w:eastAsia="en-US"/>
        </w:rPr>
        <w:t xml:space="preserve">муниципальной </w:t>
      </w:r>
      <w:r w:rsidRPr="009478D6">
        <w:rPr>
          <w:rFonts w:eastAsia="Calibri"/>
          <w:b/>
          <w:bCs/>
          <w:lang w:eastAsia="en-US"/>
        </w:rPr>
        <w:t xml:space="preserve"> услуги</w:t>
      </w:r>
      <w:proofErr w:type="gramEnd"/>
      <w:r>
        <w:rPr>
          <w:rFonts w:eastAsia="Calibri"/>
          <w:b/>
          <w:bCs/>
          <w:lang w:eastAsia="en-US"/>
        </w:rPr>
        <w:t xml:space="preserve"> «Предоставление разрешения на осуществление земляных работ » </w:t>
      </w:r>
      <w:r w:rsidRPr="009478D6">
        <w:rPr>
          <w:rFonts w:eastAsia="Calibri"/>
          <w:b/>
          <w:bCs/>
          <w:lang w:eastAsia="en-US"/>
        </w:rPr>
        <w:t>документах</w:t>
      </w:r>
    </w:p>
    <w:p w14:paraId="6F36B0EC" w14:textId="77777777" w:rsidR="002A4A4A" w:rsidRPr="009478D6" w:rsidRDefault="002A4A4A" w:rsidP="002A4A4A">
      <w:pPr>
        <w:autoSpaceDE w:val="0"/>
        <w:autoSpaceDN w:val="0"/>
        <w:adjustRightInd w:val="0"/>
        <w:spacing w:after="160"/>
        <w:ind w:right="212"/>
        <w:jc w:val="center"/>
        <w:rPr>
          <w:rFonts w:eastAsia="Calibri"/>
          <w:sz w:val="22"/>
          <w:szCs w:val="28"/>
          <w:lang w:eastAsia="en-US"/>
        </w:rPr>
      </w:pPr>
    </w:p>
    <w:p w14:paraId="202E49E5" w14:textId="77777777" w:rsidR="002A4A4A" w:rsidRPr="009478D6" w:rsidRDefault="002A4A4A" w:rsidP="002A4A4A">
      <w:pPr>
        <w:autoSpaceDE w:val="0"/>
        <w:autoSpaceDN w:val="0"/>
        <w:adjustRightInd w:val="0"/>
        <w:spacing w:after="160"/>
        <w:ind w:right="212" w:firstLine="709"/>
        <w:jc w:val="both"/>
        <w:rPr>
          <w:rFonts w:eastAsia="Calibri"/>
          <w:sz w:val="28"/>
          <w:szCs w:val="28"/>
          <w:lang w:eastAsia="en-US"/>
        </w:rPr>
      </w:pPr>
      <w:r w:rsidRPr="009478D6">
        <w:rPr>
          <w:rFonts w:eastAsia="Calibri"/>
          <w:lang w:eastAsia="en-US"/>
        </w:rPr>
        <w:t>Прошу исправить опечатку и (или) ошибку в</w:t>
      </w:r>
      <w:r>
        <w:rPr>
          <w:rFonts w:eastAsia="Calibri"/>
          <w:sz w:val="28"/>
          <w:szCs w:val="28"/>
          <w:lang w:eastAsia="en-US"/>
        </w:rPr>
        <w:t xml:space="preserve"> ___________________________</w:t>
      </w:r>
    </w:p>
    <w:p w14:paraId="2AD588EB" w14:textId="77777777" w:rsidR="002A4A4A" w:rsidRPr="009478D6" w:rsidRDefault="002A4A4A" w:rsidP="002A4A4A">
      <w:pPr>
        <w:autoSpaceDE w:val="0"/>
        <w:autoSpaceDN w:val="0"/>
        <w:adjustRightInd w:val="0"/>
        <w:spacing w:after="160"/>
        <w:ind w:left="6096" w:right="212" w:firstLine="709"/>
        <w:jc w:val="center"/>
        <w:rPr>
          <w:rFonts w:eastAsia="Calibri"/>
          <w:sz w:val="20"/>
          <w:szCs w:val="28"/>
          <w:lang w:eastAsia="en-US"/>
        </w:rPr>
      </w:pPr>
      <w:r w:rsidRPr="009478D6">
        <w:rPr>
          <w:rFonts w:eastAsia="Calibri"/>
          <w:sz w:val="20"/>
          <w:szCs w:val="28"/>
          <w:lang w:eastAsia="en-US"/>
        </w:rPr>
        <w:t xml:space="preserve">указываются реквизиты и название документа, выданного уполномоченным органом в результате предоставления </w:t>
      </w:r>
      <w:r>
        <w:rPr>
          <w:rFonts w:eastAsia="Calibri"/>
          <w:sz w:val="20"/>
          <w:szCs w:val="28"/>
          <w:lang w:eastAsia="en-US"/>
        </w:rPr>
        <w:t xml:space="preserve">муниципальной </w:t>
      </w:r>
      <w:r w:rsidRPr="009478D6">
        <w:rPr>
          <w:rFonts w:eastAsia="Calibri"/>
          <w:sz w:val="20"/>
          <w:szCs w:val="28"/>
          <w:lang w:eastAsia="en-US"/>
        </w:rPr>
        <w:t xml:space="preserve">  услуги</w:t>
      </w:r>
    </w:p>
    <w:p w14:paraId="5CF27816" w14:textId="77777777" w:rsidR="002A4A4A" w:rsidRPr="009478D6" w:rsidRDefault="002A4A4A" w:rsidP="002A4A4A">
      <w:pPr>
        <w:autoSpaceDE w:val="0"/>
        <w:autoSpaceDN w:val="0"/>
        <w:adjustRightInd w:val="0"/>
        <w:spacing w:after="160"/>
        <w:ind w:right="212" w:firstLine="709"/>
        <w:jc w:val="both"/>
        <w:rPr>
          <w:rFonts w:eastAsia="Calibri"/>
          <w:sz w:val="28"/>
          <w:szCs w:val="28"/>
          <w:lang w:eastAsia="en-US"/>
        </w:rPr>
      </w:pPr>
      <w:r w:rsidRPr="009478D6">
        <w:rPr>
          <w:rFonts w:eastAsia="Calibri"/>
          <w:lang w:eastAsia="en-US"/>
        </w:rPr>
        <w:t>Приложение (при наличии</w:t>
      </w:r>
      <w:proofErr w:type="gramStart"/>
      <w:r w:rsidRPr="009478D6">
        <w:rPr>
          <w:rFonts w:eastAsia="Calibri"/>
          <w:lang w:eastAsia="en-US"/>
        </w:rPr>
        <w:t>):</w:t>
      </w:r>
      <w:r w:rsidRPr="009478D6">
        <w:rPr>
          <w:rFonts w:eastAsia="Calibri"/>
          <w:sz w:val="28"/>
          <w:szCs w:val="28"/>
          <w:lang w:eastAsia="en-US"/>
        </w:rPr>
        <w:t>_</w:t>
      </w:r>
      <w:proofErr w:type="gramEnd"/>
      <w:r w:rsidRPr="009478D6">
        <w:rPr>
          <w:rFonts w:eastAsia="Calibri"/>
          <w:sz w:val="28"/>
          <w:szCs w:val="28"/>
          <w:lang w:eastAsia="en-US"/>
        </w:rPr>
        <w:t>_________</w:t>
      </w:r>
      <w:r>
        <w:rPr>
          <w:rFonts w:eastAsia="Calibri"/>
          <w:sz w:val="28"/>
          <w:szCs w:val="28"/>
          <w:lang w:eastAsia="en-US"/>
        </w:rPr>
        <w:t>_______________________________</w:t>
      </w:r>
    </w:p>
    <w:p w14:paraId="5CF5C03A" w14:textId="77777777" w:rsidR="002A4A4A" w:rsidRPr="009478D6" w:rsidRDefault="002A4A4A" w:rsidP="002A4A4A">
      <w:pPr>
        <w:autoSpaceDE w:val="0"/>
        <w:autoSpaceDN w:val="0"/>
        <w:adjustRightInd w:val="0"/>
        <w:spacing w:after="160"/>
        <w:ind w:left="6237" w:right="212"/>
        <w:jc w:val="center"/>
        <w:rPr>
          <w:rFonts w:eastAsia="Calibri"/>
          <w:sz w:val="28"/>
          <w:szCs w:val="28"/>
          <w:lang w:eastAsia="en-US"/>
        </w:rPr>
      </w:pPr>
      <w:r w:rsidRPr="009478D6">
        <w:rPr>
          <w:rFonts w:eastAsia="Calibri"/>
          <w:sz w:val="20"/>
          <w:szCs w:val="28"/>
          <w:lang w:eastAsia="en-US"/>
        </w:rPr>
        <w:t>прилагаются материалы, обосновывающие наличие опечатки и (или) ошибки</w:t>
      </w:r>
    </w:p>
    <w:p w14:paraId="5ADC61E9" w14:textId="77777777" w:rsidR="002A4A4A" w:rsidRPr="009478D6" w:rsidRDefault="002A4A4A" w:rsidP="002A4A4A">
      <w:pPr>
        <w:autoSpaceDE w:val="0"/>
        <w:autoSpaceDN w:val="0"/>
        <w:adjustRightInd w:val="0"/>
        <w:spacing w:after="160"/>
        <w:ind w:left="709" w:right="212"/>
        <w:rPr>
          <w:rFonts w:eastAsia="Calibri"/>
          <w:lang w:eastAsia="en-US"/>
        </w:rPr>
      </w:pPr>
      <w:r w:rsidRPr="009478D6">
        <w:rPr>
          <w:rFonts w:eastAsia="Calibri"/>
          <w:lang w:eastAsia="en-US"/>
        </w:rPr>
        <w:t xml:space="preserve">Подпись заявителя ___________________ </w:t>
      </w:r>
    </w:p>
    <w:p w14:paraId="53A5169D" w14:textId="77777777" w:rsidR="002A4A4A" w:rsidRPr="009478D6" w:rsidRDefault="002A4A4A" w:rsidP="002A4A4A">
      <w:pPr>
        <w:autoSpaceDE w:val="0"/>
        <w:autoSpaceDN w:val="0"/>
        <w:adjustRightInd w:val="0"/>
        <w:spacing w:after="160"/>
        <w:ind w:left="709" w:right="212"/>
        <w:rPr>
          <w:rFonts w:eastAsia="Calibri"/>
          <w:lang w:eastAsia="en-US"/>
        </w:rPr>
      </w:pPr>
    </w:p>
    <w:p w14:paraId="7F615F3F" w14:textId="77777777" w:rsidR="002A4A4A" w:rsidRDefault="002A4A4A" w:rsidP="002A4A4A">
      <w:pPr>
        <w:autoSpaceDE w:val="0"/>
        <w:autoSpaceDN w:val="0"/>
        <w:adjustRightInd w:val="0"/>
        <w:spacing w:after="160"/>
        <w:ind w:left="709" w:right="212"/>
        <w:rPr>
          <w:rFonts w:eastAsia="Calibri"/>
          <w:lang w:eastAsia="en-US"/>
        </w:rPr>
      </w:pPr>
      <w:r w:rsidRPr="009478D6">
        <w:rPr>
          <w:rFonts w:eastAsia="Calibri"/>
          <w:lang w:eastAsia="en-US"/>
        </w:rPr>
        <w:t>Дата _____________</w:t>
      </w:r>
    </w:p>
    <w:p w14:paraId="558FE866" w14:textId="77777777" w:rsidR="002A4A4A" w:rsidRDefault="002A4A4A" w:rsidP="002A4A4A">
      <w:pPr>
        <w:autoSpaceDE w:val="0"/>
        <w:autoSpaceDN w:val="0"/>
        <w:adjustRightInd w:val="0"/>
        <w:spacing w:after="160"/>
        <w:ind w:left="709" w:right="212"/>
        <w:rPr>
          <w:rFonts w:eastAsia="Calibri"/>
          <w:lang w:eastAsia="en-US"/>
        </w:rPr>
      </w:pPr>
    </w:p>
    <w:p w14:paraId="0CD37C48" w14:textId="77777777" w:rsidR="002A4A4A" w:rsidRDefault="002A4A4A" w:rsidP="002A4A4A">
      <w:pPr>
        <w:ind w:left="10" w:right="63" w:hanging="10"/>
        <w:jc w:val="right"/>
        <w:rPr>
          <w:rFonts w:eastAsia="Calibri"/>
          <w:lang w:eastAsia="en-US"/>
        </w:rPr>
      </w:pPr>
    </w:p>
    <w:p w14:paraId="285386DD" w14:textId="77777777" w:rsidR="002A4A4A" w:rsidRDefault="002A4A4A" w:rsidP="002A4A4A">
      <w:pPr>
        <w:ind w:left="10" w:right="63" w:hanging="10"/>
        <w:jc w:val="right"/>
        <w:rPr>
          <w:rFonts w:eastAsia="Calibri"/>
          <w:lang w:eastAsia="en-US"/>
        </w:rPr>
      </w:pPr>
    </w:p>
    <w:p w14:paraId="2769824F" w14:textId="77777777" w:rsidR="002A4A4A" w:rsidRDefault="002A4A4A" w:rsidP="002A4A4A">
      <w:pPr>
        <w:ind w:left="10" w:right="63" w:hanging="10"/>
        <w:jc w:val="right"/>
        <w:rPr>
          <w:rFonts w:eastAsia="Calibri"/>
          <w:lang w:eastAsia="en-US"/>
        </w:rPr>
      </w:pPr>
    </w:p>
    <w:p w14:paraId="15B8E91E" w14:textId="77777777" w:rsidR="002A4A4A" w:rsidRDefault="002A4A4A" w:rsidP="002A4A4A">
      <w:pPr>
        <w:ind w:left="10" w:right="63" w:hanging="10"/>
        <w:jc w:val="right"/>
        <w:rPr>
          <w:rFonts w:eastAsia="Calibri"/>
          <w:lang w:eastAsia="en-US"/>
        </w:rPr>
      </w:pPr>
    </w:p>
    <w:p w14:paraId="71D3E442" w14:textId="77777777" w:rsidR="002A4A4A" w:rsidRDefault="002A4A4A" w:rsidP="002A4A4A">
      <w:pPr>
        <w:ind w:left="10" w:right="63" w:hanging="10"/>
        <w:jc w:val="right"/>
        <w:rPr>
          <w:rFonts w:eastAsia="Calibri"/>
          <w:lang w:eastAsia="en-US"/>
        </w:rPr>
      </w:pPr>
    </w:p>
    <w:p w14:paraId="68E8B94D" w14:textId="77777777" w:rsidR="002A4A4A" w:rsidRDefault="002A4A4A" w:rsidP="002A4A4A">
      <w:pPr>
        <w:ind w:left="10" w:right="63" w:hanging="10"/>
        <w:jc w:val="right"/>
        <w:rPr>
          <w:rFonts w:eastAsia="Calibri"/>
          <w:lang w:eastAsia="en-US"/>
        </w:rPr>
      </w:pPr>
    </w:p>
    <w:p w14:paraId="4319AC98" w14:textId="77777777" w:rsidR="002A4A4A" w:rsidRDefault="002A4A4A" w:rsidP="002A4A4A">
      <w:pPr>
        <w:ind w:left="10" w:right="63" w:hanging="10"/>
        <w:jc w:val="right"/>
        <w:rPr>
          <w:rFonts w:eastAsia="Calibri"/>
          <w:lang w:eastAsia="en-US"/>
        </w:rPr>
      </w:pPr>
    </w:p>
    <w:p w14:paraId="4AFF1318" w14:textId="77777777" w:rsidR="002A4A4A" w:rsidRDefault="002A4A4A" w:rsidP="002A4A4A">
      <w:pPr>
        <w:ind w:left="10" w:right="63" w:hanging="10"/>
        <w:jc w:val="right"/>
        <w:rPr>
          <w:rFonts w:eastAsia="Calibri"/>
          <w:lang w:eastAsia="en-US"/>
        </w:rPr>
      </w:pPr>
    </w:p>
    <w:p w14:paraId="368C4B53" w14:textId="77777777" w:rsidR="002A4A4A" w:rsidRDefault="002A4A4A" w:rsidP="002A4A4A">
      <w:pPr>
        <w:ind w:left="10" w:right="63" w:hanging="10"/>
        <w:jc w:val="right"/>
        <w:rPr>
          <w:rFonts w:eastAsia="Calibri"/>
          <w:lang w:eastAsia="en-US"/>
        </w:rPr>
      </w:pPr>
    </w:p>
    <w:p w14:paraId="3F326D31" w14:textId="77777777" w:rsidR="002A4A4A" w:rsidRDefault="002A4A4A" w:rsidP="002A4A4A">
      <w:pPr>
        <w:ind w:left="10" w:right="63" w:hanging="10"/>
        <w:jc w:val="right"/>
        <w:rPr>
          <w:rFonts w:eastAsia="Calibri"/>
          <w:lang w:eastAsia="en-US"/>
        </w:rPr>
      </w:pPr>
    </w:p>
    <w:p w14:paraId="0C93D9EE" w14:textId="77777777" w:rsidR="002A4A4A" w:rsidRDefault="002A4A4A" w:rsidP="002A4A4A">
      <w:pPr>
        <w:ind w:left="10" w:right="63" w:hanging="10"/>
        <w:jc w:val="right"/>
        <w:rPr>
          <w:rFonts w:eastAsia="Calibri"/>
          <w:lang w:eastAsia="en-US"/>
        </w:rPr>
      </w:pPr>
    </w:p>
    <w:p w14:paraId="1F1C2CDF" w14:textId="77777777" w:rsidR="002A4A4A" w:rsidRDefault="002A4A4A" w:rsidP="002A4A4A">
      <w:pPr>
        <w:ind w:left="10" w:right="63" w:hanging="10"/>
        <w:jc w:val="right"/>
        <w:rPr>
          <w:rFonts w:eastAsia="Calibri"/>
          <w:lang w:eastAsia="en-US"/>
        </w:rPr>
      </w:pPr>
    </w:p>
    <w:p w14:paraId="16F21D56" w14:textId="77777777" w:rsidR="002A4A4A" w:rsidRPr="00F6383A" w:rsidRDefault="002A4A4A" w:rsidP="002A4A4A">
      <w:pPr>
        <w:ind w:left="10" w:right="63" w:hanging="10"/>
        <w:jc w:val="right"/>
        <w:rPr>
          <w:rFonts w:eastAsia="Calibri"/>
          <w:sz w:val="22"/>
          <w:szCs w:val="22"/>
          <w:lang w:eastAsia="en-US"/>
        </w:rPr>
      </w:pPr>
      <w:r w:rsidRPr="00F6383A">
        <w:rPr>
          <w:rFonts w:eastAsia="Calibri"/>
          <w:sz w:val="22"/>
          <w:szCs w:val="22"/>
          <w:lang w:eastAsia="en-US"/>
        </w:rPr>
        <w:t>Приложение № 11</w:t>
      </w:r>
    </w:p>
    <w:p w14:paraId="615C3A2A" w14:textId="77777777" w:rsidR="002A4A4A" w:rsidRPr="00F6383A" w:rsidRDefault="002A4A4A" w:rsidP="002A4A4A">
      <w:pPr>
        <w:ind w:left="10" w:right="63" w:hanging="10"/>
        <w:jc w:val="right"/>
        <w:rPr>
          <w:rFonts w:eastAsia="Calibri"/>
          <w:sz w:val="22"/>
          <w:szCs w:val="22"/>
          <w:lang w:eastAsia="en-US"/>
        </w:rPr>
      </w:pPr>
      <w:r w:rsidRPr="00F6383A">
        <w:rPr>
          <w:rFonts w:eastAsia="Calibri"/>
          <w:sz w:val="22"/>
          <w:szCs w:val="22"/>
          <w:lang w:eastAsia="en-US"/>
        </w:rPr>
        <w:t xml:space="preserve">                                                                    к Административному регламенту </w:t>
      </w:r>
    </w:p>
    <w:p w14:paraId="2A3059DD" w14:textId="77777777" w:rsidR="002A4A4A" w:rsidRPr="00F6383A" w:rsidRDefault="002A4A4A" w:rsidP="002A4A4A">
      <w:pPr>
        <w:spacing w:after="1"/>
        <w:ind w:left="5954" w:right="63" w:hanging="1469"/>
        <w:jc w:val="right"/>
        <w:rPr>
          <w:sz w:val="22"/>
          <w:szCs w:val="22"/>
          <w:lang w:eastAsia="en-US"/>
        </w:rPr>
      </w:pPr>
      <w:r w:rsidRPr="00F6383A">
        <w:rPr>
          <w:rFonts w:eastAsia="Calibri"/>
          <w:sz w:val="22"/>
          <w:szCs w:val="22"/>
          <w:lang w:eastAsia="en-US"/>
        </w:rPr>
        <w:t>предоставления муниципальной   услуги</w:t>
      </w:r>
      <w:r w:rsidRPr="00F6383A">
        <w:rPr>
          <w:sz w:val="22"/>
          <w:szCs w:val="22"/>
          <w:lang w:eastAsia="en-US"/>
        </w:rPr>
        <w:t xml:space="preserve"> </w:t>
      </w:r>
    </w:p>
    <w:p w14:paraId="1BF44FC0" w14:textId="77777777" w:rsidR="002A4A4A" w:rsidRPr="00F6383A" w:rsidRDefault="002A4A4A" w:rsidP="002A4A4A">
      <w:pPr>
        <w:ind w:left="10" w:right="63" w:hanging="10"/>
        <w:jc w:val="right"/>
        <w:rPr>
          <w:rFonts w:eastAsia="Calibri"/>
          <w:sz w:val="22"/>
          <w:szCs w:val="22"/>
          <w:lang w:eastAsia="en-US"/>
        </w:rPr>
      </w:pPr>
      <w:r w:rsidRPr="00F6383A">
        <w:rPr>
          <w:rFonts w:eastAsia="Calibri"/>
          <w:sz w:val="22"/>
          <w:szCs w:val="22"/>
          <w:lang w:eastAsia="en-US"/>
        </w:rPr>
        <w:t xml:space="preserve">«Предоставление разрешения на осуществление земляных работ» </w:t>
      </w:r>
    </w:p>
    <w:p w14:paraId="06A431C6" w14:textId="77777777" w:rsidR="002A4A4A" w:rsidRPr="00F6383A" w:rsidRDefault="002A4A4A" w:rsidP="002A4A4A">
      <w:pPr>
        <w:ind w:left="10" w:right="63" w:hanging="10"/>
        <w:jc w:val="right"/>
        <w:rPr>
          <w:rFonts w:eastAsia="Calibri"/>
          <w:sz w:val="22"/>
          <w:szCs w:val="22"/>
          <w:lang w:eastAsia="en-US"/>
        </w:rPr>
      </w:pPr>
      <w:r w:rsidRPr="00F6383A">
        <w:rPr>
          <w:rFonts w:eastAsia="Calibri"/>
          <w:sz w:val="22"/>
          <w:szCs w:val="22"/>
          <w:lang w:eastAsia="en-US"/>
        </w:rPr>
        <w:t xml:space="preserve">на </w:t>
      </w:r>
      <w:proofErr w:type="gramStart"/>
      <w:r w:rsidRPr="00F6383A">
        <w:rPr>
          <w:rFonts w:eastAsia="Calibri"/>
          <w:sz w:val="22"/>
          <w:szCs w:val="22"/>
          <w:lang w:eastAsia="en-US"/>
        </w:rPr>
        <w:t>территории  сельского</w:t>
      </w:r>
      <w:proofErr w:type="gramEnd"/>
      <w:r w:rsidRPr="00F6383A">
        <w:rPr>
          <w:rFonts w:eastAsia="Calibri"/>
          <w:sz w:val="22"/>
          <w:szCs w:val="22"/>
          <w:lang w:eastAsia="en-US"/>
        </w:rPr>
        <w:t xml:space="preserve">  поселения  </w:t>
      </w:r>
      <w:r w:rsidRPr="00F6383A">
        <w:rPr>
          <w:sz w:val="22"/>
          <w:szCs w:val="22"/>
        </w:rPr>
        <w:t>Черный Ключ</w:t>
      </w:r>
      <w:r w:rsidRPr="00F6383A">
        <w:rPr>
          <w:rFonts w:eastAsia="Calibri"/>
          <w:sz w:val="22"/>
          <w:szCs w:val="22"/>
          <w:lang w:eastAsia="en-US"/>
        </w:rPr>
        <w:t xml:space="preserve">  </w:t>
      </w:r>
    </w:p>
    <w:p w14:paraId="6416352C" w14:textId="77777777" w:rsidR="002A4A4A" w:rsidRPr="00F6383A" w:rsidRDefault="002A4A4A" w:rsidP="002A4A4A">
      <w:pPr>
        <w:ind w:left="10" w:right="63" w:hanging="10"/>
        <w:jc w:val="right"/>
        <w:rPr>
          <w:rFonts w:eastAsia="Calibri"/>
          <w:sz w:val="22"/>
          <w:szCs w:val="22"/>
          <w:lang w:eastAsia="en-US"/>
        </w:rPr>
      </w:pPr>
      <w:r w:rsidRPr="00F6383A">
        <w:rPr>
          <w:rFonts w:eastAsia="Calibri"/>
          <w:sz w:val="22"/>
          <w:szCs w:val="22"/>
          <w:lang w:eastAsia="en-US"/>
        </w:rPr>
        <w:t>муниципального района Клявлинский</w:t>
      </w:r>
    </w:p>
    <w:p w14:paraId="4302B452" w14:textId="77777777" w:rsidR="002A4A4A" w:rsidRPr="009478D6" w:rsidRDefault="002A4A4A" w:rsidP="002A4A4A">
      <w:pPr>
        <w:ind w:left="10" w:right="63" w:hanging="10"/>
        <w:jc w:val="right"/>
        <w:rPr>
          <w:rFonts w:eastAsia="Calibri"/>
          <w:lang w:eastAsia="en-US"/>
        </w:rPr>
      </w:pPr>
      <w:r w:rsidRPr="00F6383A">
        <w:rPr>
          <w:rFonts w:eastAsia="Calibri"/>
          <w:sz w:val="22"/>
          <w:szCs w:val="22"/>
          <w:lang w:eastAsia="en-US"/>
        </w:rPr>
        <w:t>Самарской области</w:t>
      </w:r>
    </w:p>
    <w:p w14:paraId="59CC97BD" w14:textId="77777777" w:rsidR="002A4A4A" w:rsidRPr="009478D6" w:rsidRDefault="002A4A4A" w:rsidP="002A4A4A">
      <w:pPr>
        <w:tabs>
          <w:tab w:val="left" w:pos="2655"/>
        </w:tabs>
        <w:spacing w:after="160" w:line="259" w:lineRule="auto"/>
        <w:ind w:right="63"/>
        <w:rPr>
          <w:rFonts w:eastAsia="Calibri"/>
          <w:u w:val="single"/>
          <w:lang w:eastAsia="en-US"/>
        </w:rPr>
      </w:pPr>
    </w:p>
    <w:p w14:paraId="18E6015C" w14:textId="36735B8F" w:rsidR="002A4A4A" w:rsidRPr="00417B96" w:rsidRDefault="002A4A4A" w:rsidP="002A4A4A">
      <w:pPr>
        <w:keepNext/>
        <w:keepLines/>
        <w:autoSpaceDE w:val="0"/>
        <w:autoSpaceDN w:val="0"/>
        <w:ind w:right="63"/>
        <w:outlineLvl w:val="1"/>
        <w:rPr>
          <w:bCs/>
          <w:sz w:val="22"/>
          <w:szCs w:val="22"/>
          <w:lang w:eastAsia="en-US"/>
        </w:rPr>
      </w:pPr>
      <w:r>
        <w:rPr>
          <w:bCs/>
          <w:spacing w:val="-2"/>
          <w:sz w:val="26"/>
          <w:szCs w:val="26"/>
          <w:lang w:eastAsia="en-US"/>
        </w:rPr>
        <w:t xml:space="preserve">                                                                                 </w:t>
      </w:r>
      <w:r>
        <w:rPr>
          <w:bCs/>
          <w:spacing w:val="-2"/>
          <w:sz w:val="22"/>
          <w:szCs w:val="22"/>
          <w:lang w:eastAsia="en-US"/>
        </w:rPr>
        <w:t>ком</w:t>
      </w:r>
      <w:r w:rsidRPr="00417B96">
        <w:rPr>
          <w:bCs/>
          <w:spacing w:val="-2"/>
          <w:sz w:val="22"/>
          <w:szCs w:val="22"/>
          <w:lang w:eastAsia="en-US"/>
        </w:rPr>
        <w:t>у:</w:t>
      </w:r>
      <w:r w:rsidR="00D97BF9">
        <w:rPr>
          <w:noProof/>
        </w:rPr>
        <w:pict w14:anchorId="2114CFC4">
          <v:shape id="_x0000_s1045" style="position:absolute;margin-left:312.2pt;margin-top:15.1pt;width:245.1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" path="m,l4902,e" filled="f" strokeweight=".25358mm">
            <v:path arrowok="t" o:connecttype="custom" o:connectlocs="0,0;3112770,0" o:connectangles="0,0"/>
            <w10:wrap type="topAndBottom" anchorx="page"/>
          </v:shape>
        </w:pict>
      </w:r>
      <w:r w:rsidR="00D97BF9">
        <w:rPr>
          <w:noProof/>
        </w:rPr>
        <w:pict w14:anchorId="178D8067">
          <v:shape id="_x0000_s1044" style="position:absolute;margin-left:312.2pt;margin-top:31.15pt;width:245.1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" path="m,l4902,e" filled="f" strokeweight=".25358mm">
            <v:path arrowok="t" o:connecttype="custom" o:connectlocs="0,0;3112770,0" o:connectangles="0,0"/>
            <w10:wrap type="topAndBottom" anchorx="page"/>
          </v:shape>
        </w:pict>
      </w:r>
    </w:p>
    <w:p w14:paraId="4ACED5C7" w14:textId="77777777" w:rsidR="002A4A4A" w:rsidRPr="009478D6" w:rsidRDefault="002A4A4A" w:rsidP="002A4A4A">
      <w:pPr>
        <w:ind w:left="5038" w:right="63"/>
        <w:jc w:val="center"/>
        <w:rPr>
          <w:rFonts w:eastAsia="Calibri"/>
          <w:i/>
          <w:sz w:val="18"/>
          <w:szCs w:val="22"/>
          <w:lang w:eastAsia="en-US"/>
        </w:rPr>
      </w:pPr>
      <w:r w:rsidRPr="009478D6">
        <w:rPr>
          <w:rFonts w:eastAsia="Calibri"/>
          <w:i/>
          <w:w w:val="95"/>
          <w:sz w:val="18"/>
          <w:szCs w:val="22"/>
          <w:lang w:eastAsia="en-US"/>
        </w:rPr>
        <w:t>(наименование</w:t>
      </w:r>
      <w:r w:rsidRPr="009478D6">
        <w:rPr>
          <w:rFonts w:eastAsia="Calibri"/>
          <w:i/>
          <w:spacing w:val="53"/>
          <w:sz w:val="18"/>
          <w:szCs w:val="22"/>
          <w:lang w:eastAsia="en-US"/>
        </w:rPr>
        <w:t xml:space="preserve"> </w:t>
      </w:r>
      <w:r w:rsidRPr="009478D6">
        <w:rPr>
          <w:rFonts w:eastAsia="Calibri"/>
          <w:i/>
          <w:w w:val="95"/>
          <w:sz w:val="18"/>
          <w:szCs w:val="22"/>
          <w:lang w:eastAsia="en-US"/>
        </w:rPr>
        <w:t>уполномоченного</w:t>
      </w:r>
      <w:r w:rsidRPr="009478D6">
        <w:rPr>
          <w:rFonts w:eastAsia="Calibri"/>
          <w:i/>
          <w:spacing w:val="29"/>
          <w:sz w:val="18"/>
          <w:szCs w:val="22"/>
          <w:lang w:eastAsia="en-US"/>
        </w:rPr>
        <w:t xml:space="preserve"> </w:t>
      </w:r>
      <w:r w:rsidRPr="009478D6">
        <w:rPr>
          <w:rFonts w:eastAsia="Calibri"/>
          <w:i/>
          <w:spacing w:val="-2"/>
          <w:w w:val="95"/>
          <w:sz w:val="18"/>
          <w:szCs w:val="22"/>
          <w:lang w:eastAsia="en-US"/>
        </w:rPr>
        <w:t>органа)</w:t>
      </w:r>
    </w:p>
    <w:p w14:paraId="7BEC0556" w14:textId="77777777" w:rsidR="002A4A4A" w:rsidRPr="009478D6" w:rsidRDefault="002A4A4A" w:rsidP="002A4A4A">
      <w:pPr>
        <w:tabs>
          <w:tab w:val="left" w:pos="10221"/>
        </w:tabs>
        <w:ind w:left="5088" w:right="63"/>
        <w:jc w:val="center"/>
        <w:rPr>
          <w:rFonts w:eastAsia="Calibri"/>
          <w:sz w:val="19"/>
          <w:szCs w:val="22"/>
          <w:lang w:eastAsia="en-US"/>
        </w:rPr>
      </w:pPr>
      <w:r w:rsidRPr="009478D6">
        <w:rPr>
          <w:rFonts w:eastAsia="Calibri"/>
          <w:sz w:val="22"/>
          <w:szCs w:val="22"/>
          <w:lang w:eastAsia="en-US"/>
        </w:rPr>
        <w:t>от</w:t>
      </w:r>
      <w:r w:rsidRPr="009478D6">
        <w:rPr>
          <w:rFonts w:eastAsia="Calibri"/>
          <w:spacing w:val="40"/>
          <w:sz w:val="22"/>
          <w:szCs w:val="22"/>
          <w:lang w:eastAsia="en-US"/>
        </w:rPr>
        <w:t xml:space="preserve"> </w:t>
      </w:r>
      <w:r w:rsidRPr="009478D6">
        <w:rPr>
          <w:rFonts w:eastAsia="Calibri"/>
          <w:sz w:val="22"/>
          <w:szCs w:val="22"/>
          <w:lang w:eastAsia="en-US"/>
        </w:rPr>
        <w:t>кого:</w:t>
      </w:r>
      <w:r w:rsidRPr="009478D6">
        <w:rPr>
          <w:rFonts w:eastAsia="Calibri"/>
          <w:spacing w:val="66"/>
          <w:sz w:val="19"/>
          <w:szCs w:val="22"/>
          <w:lang w:eastAsia="en-US"/>
        </w:rPr>
        <w:t xml:space="preserve"> </w:t>
      </w:r>
      <w:r w:rsidRPr="009478D6">
        <w:rPr>
          <w:rFonts w:eastAsia="Calibri"/>
          <w:sz w:val="19"/>
          <w:szCs w:val="22"/>
          <w:u w:val="single"/>
          <w:lang w:eastAsia="en-US"/>
        </w:rPr>
        <w:tab/>
      </w:r>
    </w:p>
    <w:p w14:paraId="2895B07A" w14:textId="4E229AC0" w:rsidR="002A4A4A" w:rsidRPr="009478D6" w:rsidRDefault="00D97BF9" w:rsidP="002A4A4A">
      <w:pPr>
        <w:autoSpaceDE w:val="0"/>
        <w:autoSpaceDN w:val="0"/>
        <w:ind w:right="63"/>
        <w:rPr>
          <w:sz w:val="25"/>
          <w:szCs w:val="28"/>
          <w:lang w:eastAsia="en-US"/>
        </w:rPr>
      </w:pPr>
      <w:r>
        <w:rPr>
          <w:noProof/>
        </w:rPr>
        <w:pict w14:anchorId="647DEE0F">
          <v:shape id="_x0000_s1043" style="position:absolute;margin-left:312.2pt;margin-top:15.85pt;width:245.1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" path="m,l4902,e" filled="f" strokeweight=".25358mm">
            <v:path arrowok="t" o:connecttype="custom" o:connectlocs="0,0;3112770,0" o:connectangles="0,0"/>
            <w10:wrap type="topAndBottom" anchorx="page"/>
          </v:shape>
        </w:pict>
      </w:r>
    </w:p>
    <w:p w14:paraId="119FF218" w14:textId="77777777" w:rsidR="002A4A4A" w:rsidRPr="009478D6" w:rsidRDefault="002A4A4A" w:rsidP="002A4A4A">
      <w:pPr>
        <w:ind w:left="5032" w:right="63"/>
        <w:jc w:val="center"/>
        <w:rPr>
          <w:rFonts w:eastAsia="Calibri"/>
          <w:i/>
          <w:sz w:val="18"/>
          <w:szCs w:val="22"/>
          <w:lang w:eastAsia="en-US"/>
        </w:rPr>
      </w:pPr>
      <w:r>
        <w:rPr>
          <w:rFonts w:eastAsia="Calibri"/>
          <w:i/>
          <w:w w:val="95"/>
          <w:sz w:val="18"/>
          <w:szCs w:val="22"/>
          <w:lang w:eastAsia="en-US"/>
        </w:rPr>
        <w:t xml:space="preserve">    </w:t>
      </w:r>
      <w:r w:rsidRPr="009478D6">
        <w:rPr>
          <w:rFonts w:eastAsia="Calibri"/>
          <w:i/>
          <w:w w:val="95"/>
          <w:sz w:val="18"/>
          <w:szCs w:val="22"/>
          <w:lang w:eastAsia="en-US"/>
        </w:rPr>
        <w:t>(полное</w:t>
      </w:r>
      <w:r w:rsidRPr="009478D6">
        <w:rPr>
          <w:rFonts w:eastAsia="Calibri"/>
          <w:i/>
          <w:spacing w:val="26"/>
          <w:sz w:val="18"/>
          <w:szCs w:val="22"/>
          <w:lang w:eastAsia="en-US"/>
        </w:rPr>
        <w:t xml:space="preserve"> </w:t>
      </w:r>
      <w:r w:rsidRPr="009478D6">
        <w:rPr>
          <w:rFonts w:eastAsia="Calibri"/>
          <w:i/>
          <w:w w:val="95"/>
          <w:sz w:val="18"/>
          <w:szCs w:val="22"/>
          <w:lang w:eastAsia="en-US"/>
        </w:rPr>
        <w:t>наименование,</w:t>
      </w:r>
      <w:r w:rsidRPr="009478D6">
        <w:rPr>
          <w:rFonts w:eastAsia="Calibri"/>
          <w:i/>
          <w:spacing w:val="26"/>
          <w:sz w:val="18"/>
          <w:szCs w:val="22"/>
          <w:lang w:eastAsia="en-US"/>
        </w:rPr>
        <w:t xml:space="preserve"> </w:t>
      </w:r>
      <w:r w:rsidRPr="009478D6">
        <w:rPr>
          <w:rFonts w:eastAsia="Calibri"/>
          <w:i/>
          <w:w w:val="95"/>
          <w:sz w:val="18"/>
          <w:szCs w:val="22"/>
          <w:lang w:eastAsia="en-US"/>
        </w:rPr>
        <w:t>ИНН,</w:t>
      </w:r>
      <w:r w:rsidRPr="009478D6">
        <w:rPr>
          <w:rFonts w:eastAsia="Calibri"/>
          <w:i/>
          <w:spacing w:val="10"/>
          <w:sz w:val="18"/>
          <w:szCs w:val="22"/>
          <w:lang w:eastAsia="en-US"/>
        </w:rPr>
        <w:t xml:space="preserve"> </w:t>
      </w:r>
      <w:r w:rsidRPr="009478D6">
        <w:rPr>
          <w:rFonts w:eastAsia="Calibri"/>
          <w:i/>
          <w:w w:val="95"/>
          <w:sz w:val="18"/>
          <w:szCs w:val="22"/>
          <w:lang w:eastAsia="en-US"/>
        </w:rPr>
        <w:t>ОГРН</w:t>
      </w:r>
      <w:r w:rsidRPr="009478D6">
        <w:rPr>
          <w:rFonts w:eastAsia="Calibri"/>
          <w:i/>
          <w:spacing w:val="26"/>
          <w:sz w:val="18"/>
          <w:szCs w:val="22"/>
          <w:lang w:eastAsia="en-US"/>
        </w:rPr>
        <w:t xml:space="preserve"> </w:t>
      </w:r>
      <w:r w:rsidRPr="009478D6">
        <w:rPr>
          <w:rFonts w:eastAsia="Calibri"/>
          <w:i/>
          <w:w w:val="95"/>
          <w:sz w:val="18"/>
          <w:szCs w:val="22"/>
          <w:lang w:eastAsia="en-US"/>
        </w:rPr>
        <w:t>юридического</w:t>
      </w:r>
      <w:r w:rsidRPr="009478D6">
        <w:rPr>
          <w:rFonts w:eastAsia="Calibri"/>
          <w:i/>
          <w:spacing w:val="23"/>
          <w:sz w:val="18"/>
          <w:szCs w:val="22"/>
          <w:lang w:eastAsia="en-US"/>
        </w:rPr>
        <w:t xml:space="preserve"> </w:t>
      </w:r>
      <w:r w:rsidRPr="009478D6">
        <w:rPr>
          <w:rFonts w:eastAsia="Calibri"/>
          <w:i/>
          <w:w w:val="95"/>
          <w:sz w:val="18"/>
          <w:szCs w:val="22"/>
          <w:lang w:eastAsia="en-US"/>
        </w:rPr>
        <w:t>лица,</w:t>
      </w:r>
      <w:r>
        <w:rPr>
          <w:rFonts w:eastAsia="Calibri"/>
          <w:i/>
          <w:spacing w:val="9"/>
          <w:sz w:val="18"/>
          <w:szCs w:val="22"/>
          <w:lang w:eastAsia="en-US"/>
        </w:rPr>
        <w:t xml:space="preserve"> </w:t>
      </w:r>
      <w:r w:rsidRPr="009478D6">
        <w:rPr>
          <w:rFonts w:eastAsia="Calibri"/>
          <w:i/>
          <w:spacing w:val="-5"/>
          <w:w w:val="95"/>
          <w:sz w:val="18"/>
          <w:szCs w:val="22"/>
          <w:lang w:eastAsia="en-US"/>
        </w:rPr>
        <w:t>ИП)</w:t>
      </w:r>
    </w:p>
    <w:p w14:paraId="401737EB" w14:textId="637FA928" w:rsidR="002A4A4A" w:rsidRPr="009478D6" w:rsidRDefault="00D97BF9" w:rsidP="002A4A4A">
      <w:pPr>
        <w:autoSpaceDE w:val="0"/>
        <w:autoSpaceDN w:val="0"/>
        <w:ind w:right="63"/>
        <w:rPr>
          <w:i/>
          <w:sz w:val="23"/>
          <w:szCs w:val="28"/>
          <w:lang w:eastAsia="en-US"/>
        </w:rPr>
      </w:pPr>
      <w:r>
        <w:rPr>
          <w:noProof/>
        </w:rPr>
        <w:pict w14:anchorId="0AC5DB6D">
          <v:shape id="_x0000_s1042" style="position:absolute;margin-left:312.2pt;margin-top:14.95pt;width:252.1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" path="m,l5041,e" filled="f" strokeweight=".25358mm">
            <v:path arrowok="t" o:connecttype="custom" o:connectlocs="0,0;3201035,0" o:connectangles="0,0"/>
            <w10:wrap type="topAndBottom" anchorx="page"/>
          </v:shape>
        </w:pict>
      </w:r>
      <w:r>
        <w:rPr>
          <w:noProof/>
        </w:rPr>
        <w:pict w14:anchorId="2D9A3FE9">
          <v:shape id="_x0000_s1041" style="position:absolute;margin-left:312.2pt;margin-top:31pt;width:238.2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" path="m,l4763,e" filled="f" strokeweight=".25358mm">
            <v:path arrowok="t" o:connecttype="custom" o:connectlocs="0,0;3024505,0" o:connectangles="0,0"/>
            <w10:wrap type="topAndBottom" anchorx="page"/>
          </v:shape>
        </w:pict>
      </w:r>
    </w:p>
    <w:p w14:paraId="55C90ADC" w14:textId="77777777" w:rsidR="002A4A4A" w:rsidRPr="009478D6" w:rsidRDefault="002A4A4A" w:rsidP="002A4A4A">
      <w:pPr>
        <w:autoSpaceDE w:val="0"/>
        <w:autoSpaceDN w:val="0"/>
        <w:ind w:right="63"/>
        <w:rPr>
          <w:i/>
          <w:sz w:val="25"/>
          <w:szCs w:val="28"/>
          <w:lang w:eastAsia="en-US"/>
        </w:rPr>
      </w:pPr>
    </w:p>
    <w:p w14:paraId="1CB2879F" w14:textId="77777777" w:rsidR="002A4A4A" w:rsidRPr="009478D6" w:rsidRDefault="002A4A4A" w:rsidP="002A4A4A">
      <w:pPr>
        <w:ind w:left="5027" w:right="63"/>
        <w:jc w:val="center"/>
        <w:rPr>
          <w:rFonts w:eastAsia="Calibri"/>
          <w:i/>
          <w:sz w:val="18"/>
          <w:szCs w:val="22"/>
          <w:lang w:eastAsia="en-US"/>
        </w:rPr>
      </w:pPr>
      <w:r w:rsidRPr="009478D6">
        <w:rPr>
          <w:rFonts w:eastAsia="Calibri"/>
          <w:i/>
          <w:w w:val="95"/>
          <w:sz w:val="18"/>
          <w:szCs w:val="22"/>
          <w:lang w:eastAsia="en-US"/>
        </w:rPr>
        <w:t>(контактный</w:t>
      </w:r>
      <w:r w:rsidRPr="009478D6">
        <w:rPr>
          <w:rFonts w:eastAsia="Calibri"/>
          <w:i/>
          <w:spacing w:val="38"/>
          <w:sz w:val="18"/>
          <w:szCs w:val="22"/>
          <w:lang w:eastAsia="en-US"/>
        </w:rPr>
        <w:t xml:space="preserve"> </w:t>
      </w:r>
      <w:r w:rsidRPr="009478D6">
        <w:rPr>
          <w:rFonts w:eastAsia="Calibri"/>
          <w:i/>
          <w:w w:val="95"/>
          <w:sz w:val="18"/>
          <w:szCs w:val="22"/>
          <w:lang w:eastAsia="en-US"/>
        </w:rPr>
        <w:t>телефон,</w:t>
      </w:r>
      <w:r w:rsidRPr="009478D6">
        <w:rPr>
          <w:rFonts w:eastAsia="Calibri"/>
          <w:i/>
          <w:spacing w:val="24"/>
          <w:sz w:val="18"/>
          <w:szCs w:val="22"/>
          <w:lang w:eastAsia="en-US"/>
        </w:rPr>
        <w:t xml:space="preserve"> </w:t>
      </w:r>
      <w:r w:rsidRPr="009478D6">
        <w:rPr>
          <w:rFonts w:eastAsia="Calibri"/>
          <w:i/>
          <w:w w:val="95"/>
          <w:sz w:val="18"/>
          <w:szCs w:val="22"/>
          <w:lang w:eastAsia="en-US"/>
        </w:rPr>
        <w:t>электронная</w:t>
      </w:r>
      <w:r w:rsidRPr="009478D6">
        <w:rPr>
          <w:rFonts w:eastAsia="Calibri"/>
          <w:i/>
          <w:spacing w:val="32"/>
          <w:sz w:val="18"/>
          <w:szCs w:val="22"/>
          <w:lang w:eastAsia="en-US"/>
        </w:rPr>
        <w:t xml:space="preserve"> </w:t>
      </w:r>
      <w:r w:rsidRPr="009478D6">
        <w:rPr>
          <w:rFonts w:eastAsia="Calibri"/>
          <w:i/>
          <w:w w:val="95"/>
          <w:sz w:val="18"/>
          <w:szCs w:val="22"/>
          <w:lang w:eastAsia="en-US"/>
        </w:rPr>
        <w:t>почта,</w:t>
      </w:r>
      <w:r w:rsidRPr="009478D6">
        <w:rPr>
          <w:rFonts w:eastAsia="Calibri"/>
          <w:i/>
          <w:spacing w:val="13"/>
          <w:sz w:val="18"/>
          <w:szCs w:val="22"/>
          <w:lang w:eastAsia="en-US"/>
        </w:rPr>
        <w:t xml:space="preserve"> </w:t>
      </w:r>
      <w:r w:rsidRPr="009478D6">
        <w:rPr>
          <w:rFonts w:eastAsia="Calibri"/>
          <w:i/>
          <w:w w:val="95"/>
          <w:sz w:val="18"/>
          <w:szCs w:val="22"/>
          <w:lang w:eastAsia="en-US"/>
        </w:rPr>
        <w:t>почтовый</w:t>
      </w:r>
      <w:r w:rsidRPr="009478D6">
        <w:rPr>
          <w:rFonts w:eastAsia="Calibri"/>
          <w:i/>
          <w:spacing w:val="24"/>
          <w:sz w:val="18"/>
          <w:szCs w:val="22"/>
          <w:lang w:eastAsia="en-US"/>
        </w:rPr>
        <w:t xml:space="preserve"> </w:t>
      </w:r>
      <w:r w:rsidRPr="009478D6">
        <w:rPr>
          <w:rFonts w:eastAsia="Calibri"/>
          <w:i/>
          <w:spacing w:val="-2"/>
          <w:w w:val="95"/>
          <w:sz w:val="18"/>
          <w:szCs w:val="22"/>
          <w:lang w:eastAsia="en-US"/>
        </w:rPr>
        <w:t>адрес)</w:t>
      </w:r>
    </w:p>
    <w:p w14:paraId="08098F3E" w14:textId="6555D1CA" w:rsidR="002A4A4A" w:rsidRPr="009478D6" w:rsidRDefault="00D97BF9" w:rsidP="002A4A4A">
      <w:pPr>
        <w:autoSpaceDE w:val="0"/>
        <w:autoSpaceDN w:val="0"/>
        <w:ind w:right="63"/>
        <w:rPr>
          <w:i/>
          <w:sz w:val="25"/>
          <w:szCs w:val="28"/>
          <w:lang w:eastAsia="en-US"/>
        </w:rPr>
      </w:pPr>
      <w:r>
        <w:rPr>
          <w:noProof/>
        </w:rPr>
        <w:pict w14:anchorId="7DB6B54A">
          <v:shape id="_x0000_s1040" style="position:absolute;margin-left:312.2pt;margin-top:14.95pt;width:252.1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" path="m,l5041,e" filled="f" strokeweight=".25358mm">
            <v:path arrowok="t" o:connecttype="custom" o:connectlocs="0,0;3201035,0" o:connectangles="0,0"/>
            <w10:wrap type="topAndBottom" anchorx="page"/>
          </v:shape>
        </w:pict>
      </w:r>
      <w:r>
        <w:rPr>
          <w:noProof/>
        </w:rPr>
        <w:pict w14:anchorId="3A60360C">
          <v:shape id="_x0000_s1039" style="position:absolute;margin-left:312.2pt;margin-top:31pt;width:238.2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" path="m,l4763,e" filled="f" strokeweight=".25358mm">
            <v:path arrowok="t" o:connecttype="custom" o:connectlocs="0,0;3024505,0" o:connectangles="0,0"/>
            <w10:wrap type="topAndBottom" anchorx="page"/>
          </v:shape>
        </w:pict>
      </w:r>
    </w:p>
    <w:p w14:paraId="71C90501" w14:textId="77777777" w:rsidR="002A4A4A" w:rsidRDefault="002A4A4A" w:rsidP="002A4A4A">
      <w:pPr>
        <w:ind w:left="5276" w:right="63" w:firstLine="1"/>
        <w:jc w:val="center"/>
        <w:rPr>
          <w:rFonts w:eastAsia="Calibri"/>
          <w:i/>
          <w:sz w:val="18"/>
          <w:szCs w:val="22"/>
          <w:lang w:eastAsia="en-US"/>
        </w:rPr>
      </w:pPr>
      <w:r w:rsidRPr="009478D6">
        <w:rPr>
          <w:rFonts w:eastAsia="Calibri"/>
          <w:i/>
          <w:sz w:val="18"/>
          <w:szCs w:val="22"/>
          <w:lang w:eastAsia="en-US"/>
        </w:rPr>
        <w:t>(фамилия, имя, отчество (последнее</w:t>
      </w:r>
      <w:r w:rsidRPr="009478D6">
        <w:rPr>
          <w:rFonts w:eastAsia="Calibri"/>
          <w:i/>
          <w:spacing w:val="30"/>
          <w:sz w:val="18"/>
          <w:szCs w:val="22"/>
          <w:lang w:eastAsia="en-US"/>
        </w:rPr>
        <w:t xml:space="preserve"> </w:t>
      </w:r>
      <w:r w:rsidRPr="009478D6">
        <w:rPr>
          <w:rFonts w:eastAsia="Calibri"/>
          <w:i/>
          <w:sz w:val="18"/>
          <w:szCs w:val="22"/>
          <w:lang w:eastAsia="en-US"/>
        </w:rPr>
        <w:t>-</w:t>
      </w:r>
      <w:r w:rsidRPr="009478D6">
        <w:rPr>
          <w:rFonts w:eastAsia="Calibri"/>
          <w:i/>
          <w:spacing w:val="-3"/>
          <w:sz w:val="18"/>
          <w:szCs w:val="22"/>
          <w:lang w:eastAsia="en-US"/>
        </w:rPr>
        <w:t xml:space="preserve"> </w:t>
      </w:r>
      <w:r>
        <w:rPr>
          <w:rFonts w:eastAsia="Calibri"/>
          <w:i/>
          <w:sz w:val="18"/>
          <w:szCs w:val="22"/>
          <w:lang w:eastAsia="en-US"/>
        </w:rPr>
        <w:t>при наличии),</w:t>
      </w:r>
    </w:p>
    <w:p w14:paraId="47D1DC24" w14:textId="77777777" w:rsidR="002A4A4A" w:rsidRDefault="002A4A4A" w:rsidP="002A4A4A">
      <w:pPr>
        <w:ind w:left="5276" w:right="63" w:firstLine="1"/>
        <w:jc w:val="center"/>
        <w:rPr>
          <w:rFonts w:eastAsia="Calibri"/>
          <w:i/>
          <w:sz w:val="18"/>
          <w:szCs w:val="22"/>
          <w:lang w:eastAsia="en-US"/>
        </w:rPr>
      </w:pPr>
    </w:p>
    <w:p w14:paraId="58F736C1" w14:textId="77777777" w:rsidR="002A4A4A" w:rsidRPr="009478D6" w:rsidRDefault="002A4A4A" w:rsidP="002A4A4A">
      <w:pPr>
        <w:ind w:left="5276" w:right="63" w:firstLine="1"/>
        <w:jc w:val="center"/>
        <w:rPr>
          <w:rFonts w:eastAsia="Calibri"/>
          <w:i/>
          <w:sz w:val="18"/>
          <w:szCs w:val="22"/>
          <w:lang w:eastAsia="en-US"/>
        </w:rPr>
      </w:pPr>
      <w:r w:rsidRPr="009478D6">
        <w:rPr>
          <w:rFonts w:eastAsia="Calibri"/>
          <w:i/>
          <w:sz w:val="18"/>
          <w:szCs w:val="22"/>
          <w:lang w:eastAsia="en-US"/>
        </w:rPr>
        <w:t xml:space="preserve">данные </w:t>
      </w:r>
      <w:r w:rsidRPr="009478D6">
        <w:rPr>
          <w:rFonts w:eastAsia="Calibri"/>
          <w:i/>
          <w:spacing w:val="-2"/>
          <w:sz w:val="18"/>
          <w:szCs w:val="22"/>
          <w:lang w:eastAsia="en-US"/>
        </w:rPr>
        <w:t>документа, удостоверяющего</w:t>
      </w:r>
      <w:r w:rsidRPr="009478D6">
        <w:rPr>
          <w:rFonts w:eastAsia="Calibri"/>
          <w:i/>
          <w:spacing w:val="-4"/>
          <w:sz w:val="18"/>
          <w:szCs w:val="22"/>
          <w:lang w:eastAsia="en-US"/>
        </w:rPr>
        <w:t xml:space="preserve"> </w:t>
      </w:r>
      <w:r w:rsidRPr="009478D6">
        <w:rPr>
          <w:rFonts w:eastAsia="Calibri"/>
          <w:i/>
          <w:spacing w:val="-2"/>
          <w:sz w:val="18"/>
          <w:szCs w:val="22"/>
          <w:lang w:eastAsia="en-US"/>
        </w:rPr>
        <w:t>личность, контактный</w:t>
      </w:r>
      <w:r w:rsidRPr="009478D6">
        <w:rPr>
          <w:rFonts w:eastAsia="Calibri"/>
          <w:i/>
          <w:spacing w:val="19"/>
          <w:sz w:val="18"/>
          <w:szCs w:val="22"/>
          <w:lang w:eastAsia="en-US"/>
        </w:rPr>
        <w:t xml:space="preserve"> </w:t>
      </w:r>
      <w:r w:rsidRPr="009478D6">
        <w:rPr>
          <w:rFonts w:eastAsia="Calibri"/>
          <w:i/>
          <w:spacing w:val="-2"/>
          <w:sz w:val="18"/>
          <w:szCs w:val="22"/>
          <w:lang w:eastAsia="en-US"/>
        </w:rPr>
        <w:t xml:space="preserve">телефон, </w:t>
      </w:r>
      <w:r w:rsidRPr="009478D6">
        <w:rPr>
          <w:rFonts w:eastAsia="Calibri"/>
          <w:i/>
          <w:sz w:val="18"/>
          <w:szCs w:val="22"/>
          <w:lang w:eastAsia="en-US"/>
        </w:rPr>
        <w:t>адрес электронной</w:t>
      </w:r>
      <w:r w:rsidRPr="009478D6">
        <w:rPr>
          <w:rFonts w:eastAsia="Calibri"/>
          <w:i/>
          <w:spacing w:val="40"/>
          <w:sz w:val="18"/>
          <w:szCs w:val="22"/>
          <w:lang w:eastAsia="en-US"/>
        </w:rPr>
        <w:t xml:space="preserve"> </w:t>
      </w:r>
      <w:r w:rsidRPr="009478D6">
        <w:rPr>
          <w:rFonts w:eastAsia="Calibri"/>
          <w:i/>
          <w:sz w:val="18"/>
          <w:szCs w:val="22"/>
          <w:lang w:eastAsia="en-US"/>
        </w:rPr>
        <w:t>почты, адрес регистрации, адрес фактического</w:t>
      </w:r>
      <w:r w:rsidRPr="009478D6">
        <w:rPr>
          <w:rFonts w:eastAsia="Calibri"/>
          <w:i/>
          <w:spacing w:val="40"/>
          <w:sz w:val="18"/>
          <w:szCs w:val="22"/>
          <w:lang w:eastAsia="en-US"/>
        </w:rPr>
        <w:t xml:space="preserve"> </w:t>
      </w:r>
      <w:r w:rsidRPr="009478D6">
        <w:rPr>
          <w:rFonts w:eastAsia="Calibri"/>
          <w:i/>
          <w:sz w:val="18"/>
          <w:szCs w:val="22"/>
          <w:lang w:eastAsia="en-US"/>
        </w:rPr>
        <w:t>проживания уполномоченного лица)</w:t>
      </w:r>
    </w:p>
    <w:p w14:paraId="1EFC769D" w14:textId="19D6512E" w:rsidR="002A4A4A" w:rsidRPr="009478D6" w:rsidRDefault="00D97BF9" w:rsidP="002A4A4A">
      <w:pPr>
        <w:autoSpaceDE w:val="0"/>
        <w:autoSpaceDN w:val="0"/>
        <w:ind w:right="63"/>
        <w:rPr>
          <w:i/>
          <w:sz w:val="19"/>
          <w:szCs w:val="28"/>
          <w:lang w:eastAsia="en-US"/>
        </w:rPr>
      </w:pPr>
      <w:r>
        <w:rPr>
          <w:noProof/>
        </w:rPr>
        <w:pict w14:anchorId="436F2474">
          <v:shape id="_x0000_s1038" style="position:absolute;margin-left:312.2pt;margin-top:12.65pt;width:251.8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3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" path="m,l5036,e" filled="f" strokeweight=".25358mm">
            <v:path arrowok="t" o:connecttype="custom" o:connectlocs="0,0;3197860,0" o:connectangles="0,0"/>
            <w10:wrap type="topAndBottom" anchorx="page"/>
          </v:shape>
        </w:pict>
      </w:r>
      <w:r>
        <w:rPr>
          <w:noProof/>
        </w:rPr>
        <w:pict w14:anchorId="040BBE79">
          <v:shape id="_x0000_s1037" style="position:absolute;margin-left:312.2pt;margin-top:26.3pt;width:239.8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" path="m,l4797,e" filled="f" strokeweight=".25358mm">
            <v:path arrowok="t" o:connecttype="custom" o:connectlocs="0,0;3046095,0" o:connectangles="0,0"/>
            <w10:wrap type="topAndBottom" anchorx="page"/>
          </v:shape>
        </w:pict>
      </w:r>
    </w:p>
    <w:p w14:paraId="565F191C" w14:textId="77777777" w:rsidR="002A4A4A" w:rsidRPr="009478D6" w:rsidRDefault="002A4A4A" w:rsidP="002A4A4A">
      <w:pPr>
        <w:autoSpaceDE w:val="0"/>
        <w:autoSpaceDN w:val="0"/>
        <w:ind w:right="63"/>
        <w:rPr>
          <w:i/>
          <w:sz w:val="21"/>
          <w:szCs w:val="28"/>
          <w:lang w:eastAsia="en-US"/>
        </w:rPr>
      </w:pPr>
    </w:p>
    <w:p w14:paraId="19532A3B" w14:textId="77777777" w:rsidR="002A4A4A" w:rsidRPr="009478D6" w:rsidRDefault="002A4A4A" w:rsidP="002A4A4A">
      <w:pPr>
        <w:spacing w:before="14" w:after="160" w:line="259" w:lineRule="auto"/>
        <w:ind w:left="4926" w:right="63"/>
        <w:jc w:val="center"/>
        <w:rPr>
          <w:rFonts w:eastAsia="Calibri"/>
          <w:i/>
          <w:sz w:val="18"/>
          <w:szCs w:val="22"/>
          <w:lang w:eastAsia="en-US"/>
        </w:rPr>
      </w:pPr>
      <w:r w:rsidRPr="009478D6">
        <w:rPr>
          <w:rFonts w:eastAsia="Calibri"/>
          <w:i/>
          <w:w w:val="95"/>
          <w:sz w:val="18"/>
          <w:szCs w:val="22"/>
          <w:lang w:eastAsia="en-US"/>
        </w:rPr>
        <w:t>(данные</w:t>
      </w:r>
      <w:r w:rsidRPr="009478D6">
        <w:rPr>
          <w:rFonts w:eastAsia="Calibri"/>
          <w:i/>
          <w:spacing w:val="25"/>
          <w:sz w:val="18"/>
          <w:szCs w:val="22"/>
          <w:lang w:eastAsia="en-US"/>
        </w:rPr>
        <w:t xml:space="preserve"> </w:t>
      </w:r>
      <w:r w:rsidRPr="009478D6">
        <w:rPr>
          <w:rFonts w:eastAsia="Calibri"/>
          <w:i/>
          <w:w w:val="95"/>
          <w:sz w:val="18"/>
          <w:szCs w:val="22"/>
          <w:lang w:eastAsia="en-US"/>
        </w:rPr>
        <w:t>представителя</w:t>
      </w:r>
      <w:r w:rsidRPr="009478D6">
        <w:rPr>
          <w:rFonts w:eastAsia="Calibri"/>
          <w:i/>
          <w:spacing w:val="38"/>
          <w:sz w:val="18"/>
          <w:szCs w:val="22"/>
          <w:lang w:eastAsia="en-US"/>
        </w:rPr>
        <w:t xml:space="preserve"> </w:t>
      </w:r>
      <w:r w:rsidRPr="009478D6">
        <w:rPr>
          <w:rFonts w:eastAsia="Calibri"/>
          <w:i/>
          <w:spacing w:val="-2"/>
          <w:w w:val="95"/>
          <w:sz w:val="18"/>
          <w:szCs w:val="22"/>
          <w:lang w:eastAsia="en-US"/>
        </w:rPr>
        <w:t>заявителя)</w:t>
      </w:r>
    </w:p>
    <w:p w14:paraId="2687D1DB" w14:textId="77777777" w:rsidR="002A4A4A" w:rsidRPr="00417B96" w:rsidRDefault="002A4A4A" w:rsidP="002A4A4A">
      <w:pPr>
        <w:spacing w:after="160" w:line="330" w:lineRule="exact"/>
        <w:ind w:left="885" w:right="63"/>
        <w:jc w:val="center"/>
        <w:rPr>
          <w:rFonts w:eastAsia="Calibri"/>
          <w:b/>
          <w:sz w:val="22"/>
          <w:szCs w:val="22"/>
          <w:lang w:eastAsia="en-US"/>
        </w:rPr>
      </w:pPr>
      <w:r>
        <w:rPr>
          <w:rFonts w:eastAsia="Calibri"/>
          <w:b/>
          <w:spacing w:val="-2"/>
          <w:sz w:val="22"/>
          <w:szCs w:val="22"/>
          <w:lang w:eastAsia="en-US"/>
        </w:rPr>
        <w:t xml:space="preserve"> </w:t>
      </w:r>
      <w:r w:rsidRPr="00417B96">
        <w:rPr>
          <w:rFonts w:eastAsia="Calibri"/>
          <w:b/>
          <w:spacing w:val="-2"/>
          <w:sz w:val="22"/>
          <w:szCs w:val="22"/>
          <w:lang w:eastAsia="en-US"/>
        </w:rPr>
        <w:t>ЗАЯВЛЕНИЕ</w:t>
      </w:r>
    </w:p>
    <w:p w14:paraId="438A8FC8" w14:textId="77777777" w:rsidR="002A4A4A" w:rsidRPr="00417B96" w:rsidRDefault="002A4A4A" w:rsidP="002A4A4A">
      <w:pPr>
        <w:spacing w:before="7" w:after="160" w:line="230" w:lineRule="auto"/>
        <w:ind w:left="916" w:right="63"/>
        <w:jc w:val="center"/>
        <w:rPr>
          <w:rFonts w:eastAsia="Calibri"/>
          <w:b/>
          <w:lang w:eastAsia="en-US"/>
        </w:rPr>
      </w:pPr>
      <w:r w:rsidRPr="00417B96">
        <w:rPr>
          <w:rFonts w:eastAsia="Calibri"/>
          <w:b/>
          <w:lang w:eastAsia="en-US"/>
        </w:rPr>
        <w:t xml:space="preserve">о выдаче дубликата документа, выданного по результатам предоставления </w:t>
      </w:r>
      <w:proofErr w:type="gramStart"/>
      <w:r>
        <w:rPr>
          <w:rFonts w:eastAsia="Calibri"/>
          <w:b/>
          <w:lang w:eastAsia="en-US"/>
        </w:rPr>
        <w:t xml:space="preserve">муниципальной </w:t>
      </w:r>
      <w:r w:rsidRPr="00417B96">
        <w:rPr>
          <w:rFonts w:eastAsia="Calibri"/>
          <w:b/>
          <w:lang w:eastAsia="en-US"/>
        </w:rPr>
        <w:t xml:space="preserve"> услуги</w:t>
      </w:r>
      <w:proofErr w:type="gramEnd"/>
      <w:r>
        <w:rPr>
          <w:rFonts w:eastAsia="Calibri"/>
          <w:b/>
          <w:lang w:eastAsia="en-US"/>
        </w:rPr>
        <w:t xml:space="preserve"> «Предоставление разрешения на осуществление земляных работ»</w:t>
      </w:r>
    </w:p>
    <w:p w14:paraId="35BAC19A" w14:textId="77777777" w:rsidR="002A4A4A" w:rsidRPr="004E0326" w:rsidRDefault="002A4A4A" w:rsidP="002A4A4A">
      <w:pPr>
        <w:keepNext/>
        <w:keepLines/>
        <w:tabs>
          <w:tab w:val="left" w:pos="10128"/>
        </w:tabs>
        <w:autoSpaceDE w:val="0"/>
        <w:autoSpaceDN w:val="0"/>
        <w:spacing w:before="265"/>
        <w:ind w:left="426" w:right="63"/>
        <w:outlineLvl w:val="1"/>
        <w:rPr>
          <w:bCs/>
          <w:lang w:eastAsia="en-US"/>
        </w:rPr>
      </w:pPr>
      <w:r w:rsidRPr="004E0326">
        <w:rPr>
          <w:bCs/>
          <w:lang w:eastAsia="en-US"/>
        </w:rPr>
        <w:t>Прошу</w:t>
      </w:r>
      <w:r w:rsidRPr="004E0326">
        <w:rPr>
          <w:bCs/>
          <w:spacing w:val="-3"/>
          <w:lang w:eastAsia="en-US"/>
        </w:rPr>
        <w:t xml:space="preserve"> </w:t>
      </w:r>
      <w:r w:rsidRPr="004E0326">
        <w:rPr>
          <w:bCs/>
          <w:lang w:eastAsia="en-US"/>
        </w:rPr>
        <w:t xml:space="preserve">выдать дубликат документа </w:t>
      </w:r>
      <w:r w:rsidRPr="004E0326">
        <w:rPr>
          <w:bCs/>
          <w:u w:val="single"/>
          <w:lang w:eastAsia="en-US"/>
        </w:rPr>
        <w:tab/>
      </w:r>
    </w:p>
    <w:p w14:paraId="58A1F188" w14:textId="77777777" w:rsidR="002A4A4A" w:rsidRPr="00F42B33" w:rsidRDefault="002A4A4A" w:rsidP="002A4A4A">
      <w:pPr>
        <w:spacing w:before="11" w:after="160" w:line="256" w:lineRule="auto"/>
        <w:ind w:left="426" w:right="63" w:firstLine="300"/>
        <w:jc w:val="center"/>
        <w:rPr>
          <w:rFonts w:eastAsia="Calibri"/>
          <w:sz w:val="16"/>
          <w:szCs w:val="22"/>
          <w:lang w:eastAsia="en-US"/>
        </w:rPr>
      </w:pPr>
      <w:r w:rsidRPr="00F42B33">
        <w:rPr>
          <w:rFonts w:eastAsia="Calibri"/>
          <w:w w:val="105"/>
          <w:sz w:val="16"/>
          <w:szCs w:val="22"/>
          <w:lang w:eastAsia="en-US"/>
        </w:rPr>
        <w:t>указываются</w:t>
      </w:r>
      <w:r w:rsidRPr="00F42B33">
        <w:rPr>
          <w:rFonts w:eastAsia="Calibri"/>
          <w:spacing w:val="-7"/>
          <w:w w:val="105"/>
          <w:sz w:val="16"/>
          <w:szCs w:val="22"/>
          <w:lang w:eastAsia="en-US"/>
        </w:rPr>
        <w:t xml:space="preserve"> </w:t>
      </w:r>
      <w:r w:rsidRPr="00F42B33">
        <w:rPr>
          <w:rFonts w:eastAsia="Calibri"/>
          <w:w w:val="105"/>
          <w:sz w:val="16"/>
          <w:szCs w:val="22"/>
          <w:lang w:eastAsia="en-US"/>
        </w:rPr>
        <w:t>реквизиты</w:t>
      </w:r>
      <w:r w:rsidRPr="00F42B33">
        <w:rPr>
          <w:rFonts w:eastAsia="Calibri"/>
          <w:spacing w:val="-5"/>
          <w:w w:val="105"/>
          <w:sz w:val="16"/>
          <w:szCs w:val="22"/>
          <w:lang w:eastAsia="en-US"/>
        </w:rPr>
        <w:t xml:space="preserve"> </w:t>
      </w:r>
      <w:r w:rsidRPr="00F42B33">
        <w:rPr>
          <w:rFonts w:eastAsia="Calibri"/>
          <w:w w:val="105"/>
          <w:sz w:val="16"/>
          <w:szCs w:val="22"/>
          <w:lang w:eastAsia="en-US"/>
        </w:rPr>
        <w:t>и</w:t>
      </w:r>
      <w:r w:rsidRPr="00F42B33">
        <w:rPr>
          <w:rFonts w:eastAsia="Calibri"/>
          <w:spacing w:val="-13"/>
          <w:w w:val="105"/>
          <w:sz w:val="16"/>
          <w:szCs w:val="22"/>
          <w:lang w:eastAsia="en-US"/>
        </w:rPr>
        <w:t xml:space="preserve"> </w:t>
      </w:r>
      <w:r w:rsidRPr="00F42B33">
        <w:rPr>
          <w:rFonts w:eastAsia="Calibri"/>
          <w:w w:val="105"/>
          <w:sz w:val="16"/>
          <w:szCs w:val="22"/>
          <w:lang w:eastAsia="en-US"/>
        </w:rPr>
        <w:t>название</w:t>
      </w:r>
      <w:r w:rsidRPr="00F42B33">
        <w:rPr>
          <w:rFonts w:eastAsia="Calibri"/>
          <w:spacing w:val="-4"/>
          <w:w w:val="105"/>
          <w:sz w:val="16"/>
          <w:szCs w:val="22"/>
          <w:lang w:eastAsia="en-US"/>
        </w:rPr>
        <w:t xml:space="preserve"> </w:t>
      </w:r>
      <w:r w:rsidRPr="00F42B33">
        <w:rPr>
          <w:rFonts w:eastAsia="Calibri"/>
          <w:w w:val="105"/>
          <w:sz w:val="16"/>
          <w:szCs w:val="22"/>
          <w:lang w:eastAsia="en-US"/>
        </w:rPr>
        <w:t xml:space="preserve">документа, </w:t>
      </w:r>
      <w:r w:rsidRPr="00F42B33">
        <w:rPr>
          <w:rFonts w:eastAsia="Calibri"/>
          <w:spacing w:val="-2"/>
          <w:w w:val="105"/>
          <w:sz w:val="16"/>
          <w:szCs w:val="22"/>
          <w:lang w:eastAsia="en-US"/>
        </w:rPr>
        <w:t>выданного</w:t>
      </w:r>
      <w:r w:rsidRPr="00F42B33">
        <w:rPr>
          <w:rFonts w:eastAsia="Calibri"/>
          <w:spacing w:val="14"/>
          <w:w w:val="105"/>
          <w:sz w:val="16"/>
          <w:szCs w:val="22"/>
          <w:lang w:eastAsia="en-US"/>
        </w:rPr>
        <w:t xml:space="preserve"> </w:t>
      </w:r>
      <w:r w:rsidRPr="00F42B33">
        <w:rPr>
          <w:rFonts w:eastAsia="Calibri"/>
          <w:spacing w:val="-2"/>
          <w:w w:val="105"/>
          <w:sz w:val="16"/>
          <w:szCs w:val="22"/>
          <w:lang w:eastAsia="en-US"/>
        </w:rPr>
        <w:t>уполномоченным</w:t>
      </w:r>
      <w:r w:rsidRPr="00F42B33">
        <w:rPr>
          <w:rFonts w:eastAsia="Calibri"/>
          <w:spacing w:val="-10"/>
          <w:w w:val="105"/>
          <w:sz w:val="16"/>
          <w:szCs w:val="22"/>
          <w:lang w:eastAsia="en-US"/>
        </w:rPr>
        <w:t xml:space="preserve"> </w:t>
      </w:r>
      <w:r w:rsidRPr="00F42B33">
        <w:rPr>
          <w:rFonts w:eastAsia="Calibri"/>
          <w:spacing w:val="-2"/>
          <w:w w:val="105"/>
          <w:sz w:val="16"/>
          <w:szCs w:val="22"/>
          <w:lang w:eastAsia="en-US"/>
        </w:rPr>
        <w:t>органом</w:t>
      </w:r>
      <w:r w:rsidRPr="00F42B33">
        <w:rPr>
          <w:rFonts w:eastAsia="Calibri"/>
          <w:spacing w:val="12"/>
          <w:w w:val="105"/>
          <w:sz w:val="16"/>
          <w:szCs w:val="22"/>
          <w:lang w:eastAsia="en-US"/>
        </w:rPr>
        <w:t xml:space="preserve"> </w:t>
      </w:r>
      <w:r w:rsidRPr="00F42B33">
        <w:rPr>
          <w:rFonts w:eastAsia="Calibri"/>
          <w:spacing w:val="-2"/>
          <w:w w:val="105"/>
          <w:sz w:val="16"/>
          <w:szCs w:val="22"/>
          <w:lang w:eastAsia="en-US"/>
        </w:rPr>
        <w:t>в</w:t>
      </w:r>
      <w:r w:rsidRPr="00F42B33">
        <w:rPr>
          <w:rFonts w:eastAsia="Calibri"/>
          <w:spacing w:val="-1"/>
          <w:w w:val="105"/>
          <w:sz w:val="16"/>
          <w:szCs w:val="22"/>
          <w:lang w:eastAsia="en-US"/>
        </w:rPr>
        <w:t xml:space="preserve"> </w:t>
      </w:r>
      <w:r w:rsidRPr="00F42B33">
        <w:rPr>
          <w:rFonts w:eastAsia="Calibri"/>
          <w:spacing w:val="-2"/>
          <w:w w:val="105"/>
          <w:sz w:val="16"/>
          <w:szCs w:val="22"/>
          <w:lang w:eastAsia="en-US"/>
        </w:rPr>
        <w:t>результате</w:t>
      </w:r>
      <w:r w:rsidRPr="00F42B33">
        <w:rPr>
          <w:rFonts w:eastAsia="Calibri"/>
          <w:sz w:val="16"/>
          <w:szCs w:val="22"/>
          <w:lang w:eastAsia="en-US"/>
        </w:rPr>
        <w:t xml:space="preserve"> предоставления</w:t>
      </w:r>
      <w:r w:rsidRPr="00F42B33">
        <w:rPr>
          <w:rFonts w:eastAsia="Calibri"/>
          <w:spacing w:val="42"/>
          <w:sz w:val="16"/>
          <w:szCs w:val="22"/>
          <w:lang w:eastAsia="en-US"/>
        </w:rPr>
        <w:t xml:space="preserve"> </w:t>
      </w:r>
      <w:proofErr w:type="gramStart"/>
      <w:r>
        <w:rPr>
          <w:rFonts w:eastAsia="Calibri"/>
          <w:sz w:val="16"/>
          <w:szCs w:val="22"/>
          <w:lang w:eastAsia="en-US"/>
        </w:rPr>
        <w:t xml:space="preserve">муниципальной </w:t>
      </w:r>
      <w:r w:rsidRPr="00F42B33">
        <w:rPr>
          <w:rFonts w:eastAsia="Calibri"/>
          <w:spacing w:val="38"/>
          <w:sz w:val="16"/>
          <w:szCs w:val="22"/>
          <w:lang w:eastAsia="en-US"/>
        </w:rPr>
        <w:t xml:space="preserve"> </w:t>
      </w:r>
      <w:r w:rsidRPr="00F42B33">
        <w:rPr>
          <w:rFonts w:eastAsia="Calibri"/>
          <w:spacing w:val="-2"/>
          <w:sz w:val="16"/>
          <w:szCs w:val="22"/>
          <w:lang w:eastAsia="en-US"/>
        </w:rPr>
        <w:t>услуги</w:t>
      </w:r>
      <w:proofErr w:type="gramEnd"/>
    </w:p>
    <w:p w14:paraId="57BBDE46" w14:textId="77777777" w:rsidR="002A4A4A" w:rsidRPr="004E0326" w:rsidRDefault="002A4A4A" w:rsidP="002A4A4A">
      <w:pPr>
        <w:keepNext/>
        <w:keepLines/>
        <w:tabs>
          <w:tab w:val="left" w:pos="10205"/>
        </w:tabs>
        <w:autoSpaceDE w:val="0"/>
        <w:autoSpaceDN w:val="0"/>
        <w:spacing w:before="134"/>
        <w:ind w:left="426" w:right="63"/>
        <w:outlineLvl w:val="1"/>
        <w:rPr>
          <w:bCs/>
          <w:u w:val="single"/>
          <w:lang w:eastAsia="en-US"/>
        </w:rPr>
      </w:pPr>
      <w:r w:rsidRPr="004E0326">
        <w:rPr>
          <w:bCs/>
          <w:spacing w:val="-2"/>
          <w:lang w:eastAsia="en-US"/>
        </w:rPr>
        <w:t>Приложение</w:t>
      </w:r>
      <w:r w:rsidRPr="004E0326">
        <w:rPr>
          <w:bCs/>
          <w:spacing w:val="40"/>
          <w:lang w:eastAsia="en-US"/>
        </w:rPr>
        <w:t xml:space="preserve"> </w:t>
      </w:r>
      <w:r w:rsidRPr="004E0326">
        <w:rPr>
          <w:bCs/>
          <w:spacing w:val="-2"/>
          <w:lang w:eastAsia="en-US"/>
        </w:rPr>
        <w:t>(при наличии):</w:t>
      </w:r>
      <w:r w:rsidRPr="004E0326">
        <w:rPr>
          <w:bCs/>
          <w:spacing w:val="46"/>
          <w:lang w:eastAsia="en-US"/>
        </w:rPr>
        <w:t xml:space="preserve"> </w:t>
      </w:r>
      <w:r w:rsidRPr="004E0326">
        <w:rPr>
          <w:bCs/>
          <w:u w:val="single"/>
          <w:lang w:eastAsia="en-US"/>
        </w:rPr>
        <w:tab/>
      </w:r>
    </w:p>
    <w:p w14:paraId="5D4B0489" w14:textId="77777777" w:rsidR="002A4A4A" w:rsidRPr="009478D6" w:rsidRDefault="002A4A4A" w:rsidP="002A4A4A">
      <w:pPr>
        <w:keepNext/>
        <w:keepLines/>
        <w:tabs>
          <w:tab w:val="left" w:pos="10205"/>
        </w:tabs>
        <w:autoSpaceDE w:val="0"/>
        <w:autoSpaceDN w:val="0"/>
        <w:spacing w:before="134"/>
        <w:ind w:left="426" w:right="63"/>
        <w:outlineLvl w:val="1"/>
        <w:rPr>
          <w:b/>
          <w:bCs/>
          <w:lang w:eastAsia="en-US"/>
        </w:rPr>
      </w:pPr>
    </w:p>
    <w:p w14:paraId="21F9E532" w14:textId="77777777" w:rsidR="002A4A4A" w:rsidRPr="009478D6" w:rsidRDefault="002A4A4A" w:rsidP="002A4A4A">
      <w:pPr>
        <w:tabs>
          <w:tab w:val="left" w:pos="5192"/>
        </w:tabs>
        <w:spacing w:before="88" w:after="160"/>
        <w:ind w:left="426" w:right="63"/>
        <w:rPr>
          <w:rFonts w:ascii="Calibri" w:eastAsia="Calibri" w:hAnsi="Calibri" w:cs="Calibri"/>
          <w:sz w:val="22"/>
          <w:lang w:eastAsia="en-US"/>
        </w:rPr>
      </w:pPr>
      <w:r w:rsidRPr="009478D6">
        <w:rPr>
          <w:rFonts w:eastAsia="Calibri"/>
          <w:sz w:val="22"/>
          <w:szCs w:val="22"/>
          <w:lang w:eastAsia="en-US"/>
        </w:rPr>
        <w:t xml:space="preserve">Подпись заявителя </w:t>
      </w:r>
      <w:r>
        <w:rPr>
          <w:rFonts w:eastAsia="Calibri"/>
          <w:sz w:val="22"/>
          <w:szCs w:val="22"/>
          <w:lang w:eastAsia="en-US"/>
        </w:rPr>
        <w:t>_______________________________________________________________________</w:t>
      </w:r>
    </w:p>
    <w:p w14:paraId="0ADA7873" w14:textId="77777777" w:rsidR="002A4A4A" w:rsidRPr="009478D6" w:rsidRDefault="002A4A4A" w:rsidP="002A4A4A">
      <w:pPr>
        <w:tabs>
          <w:tab w:val="left" w:pos="2655"/>
        </w:tabs>
        <w:spacing w:after="160" w:line="259" w:lineRule="auto"/>
        <w:ind w:left="426" w:right="63"/>
        <w:rPr>
          <w:rFonts w:eastAsia="Calibri"/>
          <w:sz w:val="22"/>
          <w:szCs w:val="22"/>
          <w:u w:val="single"/>
          <w:lang w:eastAsia="en-US"/>
        </w:rPr>
      </w:pPr>
      <w:r w:rsidRPr="00A4699A">
        <w:rPr>
          <w:rFonts w:eastAsia="Calibri"/>
          <w:sz w:val="22"/>
          <w:szCs w:val="22"/>
          <w:lang w:eastAsia="en-US"/>
        </w:rPr>
        <w:t xml:space="preserve">Дата </w:t>
      </w:r>
      <w:r w:rsidRPr="00A4699A">
        <w:rPr>
          <w:rFonts w:eastAsia="Calibri"/>
          <w:sz w:val="22"/>
          <w:szCs w:val="22"/>
          <w:u w:val="single"/>
          <w:lang w:eastAsia="en-US"/>
        </w:rPr>
        <w:tab/>
      </w:r>
    </w:p>
    <w:p w14:paraId="7A4B799D" w14:textId="77777777" w:rsidR="002A4A4A" w:rsidRDefault="002A4A4A" w:rsidP="002A4A4A">
      <w:pPr>
        <w:spacing w:line="259" w:lineRule="auto"/>
        <w:ind w:left="708" w:right="63"/>
        <w:jc w:val="both"/>
        <w:rPr>
          <w:b/>
          <w:sz w:val="28"/>
          <w:szCs w:val="22"/>
          <w:lang w:eastAsia="en-US"/>
        </w:rPr>
      </w:pPr>
    </w:p>
    <w:p w14:paraId="3C8571D3" w14:textId="77777777" w:rsidR="002A4A4A" w:rsidRDefault="002A4A4A" w:rsidP="002A4A4A">
      <w:pPr>
        <w:spacing w:line="259" w:lineRule="auto"/>
        <w:ind w:left="708" w:right="63"/>
        <w:jc w:val="right"/>
        <w:rPr>
          <w:sz w:val="22"/>
          <w:szCs w:val="22"/>
          <w:lang w:eastAsia="en-US"/>
        </w:rPr>
      </w:pPr>
    </w:p>
    <w:p w14:paraId="666C73CE" w14:textId="77777777" w:rsidR="002A4A4A" w:rsidRDefault="002A4A4A" w:rsidP="002A4A4A">
      <w:pPr>
        <w:spacing w:line="259" w:lineRule="auto"/>
        <w:ind w:left="708" w:right="63"/>
        <w:jc w:val="right"/>
        <w:rPr>
          <w:sz w:val="22"/>
          <w:szCs w:val="22"/>
          <w:lang w:eastAsia="en-US"/>
        </w:rPr>
      </w:pPr>
    </w:p>
    <w:p w14:paraId="69A3A2F7" w14:textId="77777777" w:rsidR="002A4A4A" w:rsidRDefault="002A4A4A" w:rsidP="002A4A4A">
      <w:pPr>
        <w:spacing w:line="259" w:lineRule="auto"/>
        <w:ind w:left="708" w:right="63"/>
        <w:jc w:val="right"/>
        <w:rPr>
          <w:sz w:val="22"/>
          <w:szCs w:val="22"/>
          <w:lang w:eastAsia="en-US"/>
        </w:rPr>
      </w:pPr>
    </w:p>
    <w:p w14:paraId="45AFC49B" w14:textId="77777777" w:rsidR="002A4A4A" w:rsidRDefault="002A4A4A" w:rsidP="002A4A4A">
      <w:pPr>
        <w:spacing w:line="259" w:lineRule="auto"/>
        <w:ind w:left="708" w:right="63"/>
        <w:jc w:val="right"/>
        <w:rPr>
          <w:sz w:val="22"/>
          <w:szCs w:val="22"/>
          <w:lang w:eastAsia="en-US"/>
        </w:rPr>
      </w:pPr>
    </w:p>
    <w:p w14:paraId="03165736" w14:textId="77777777" w:rsidR="002A4A4A" w:rsidRDefault="002A4A4A" w:rsidP="002A4A4A">
      <w:pPr>
        <w:spacing w:line="259" w:lineRule="auto"/>
        <w:ind w:left="708" w:right="63"/>
        <w:jc w:val="right"/>
        <w:rPr>
          <w:sz w:val="22"/>
          <w:szCs w:val="22"/>
          <w:lang w:eastAsia="en-US"/>
        </w:rPr>
      </w:pPr>
    </w:p>
    <w:p w14:paraId="0B1C717C" w14:textId="77777777" w:rsidR="002A4A4A" w:rsidRDefault="002A4A4A" w:rsidP="002A4A4A">
      <w:pPr>
        <w:spacing w:line="259" w:lineRule="auto"/>
        <w:ind w:left="708" w:right="63"/>
        <w:jc w:val="right"/>
        <w:rPr>
          <w:sz w:val="22"/>
          <w:szCs w:val="22"/>
          <w:lang w:eastAsia="en-US"/>
        </w:rPr>
      </w:pPr>
    </w:p>
    <w:p w14:paraId="5D3A64BC" w14:textId="77777777" w:rsidR="002A4A4A" w:rsidRDefault="002A4A4A" w:rsidP="002A4A4A">
      <w:pPr>
        <w:spacing w:line="259" w:lineRule="auto"/>
        <w:ind w:left="708" w:right="63"/>
        <w:jc w:val="right"/>
        <w:rPr>
          <w:sz w:val="22"/>
          <w:szCs w:val="22"/>
          <w:lang w:eastAsia="en-US"/>
        </w:rPr>
      </w:pPr>
    </w:p>
    <w:p w14:paraId="24376418" w14:textId="77777777" w:rsidR="002A4A4A" w:rsidRDefault="002A4A4A" w:rsidP="002A4A4A">
      <w:pPr>
        <w:spacing w:line="259" w:lineRule="auto"/>
        <w:ind w:left="708" w:right="63"/>
        <w:jc w:val="right"/>
        <w:rPr>
          <w:sz w:val="22"/>
          <w:szCs w:val="22"/>
          <w:lang w:eastAsia="en-US"/>
        </w:rPr>
      </w:pPr>
    </w:p>
    <w:p w14:paraId="7C07B52C" w14:textId="77777777" w:rsidR="002A4A4A" w:rsidRDefault="002A4A4A" w:rsidP="002A4A4A">
      <w:pPr>
        <w:spacing w:line="259" w:lineRule="auto"/>
        <w:ind w:left="708" w:right="63"/>
        <w:jc w:val="right"/>
        <w:rPr>
          <w:sz w:val="22"/>
          <w:szCs w:val="22"/>
          <w:lang w:eastAsia="en-US"/>
        </w:rPr>
      </w:pPr>
    </w:p>
    <w:p w14:paraId="4EBE4BA0" w14:textId="77777777" w:rsidR="002A4A4A" w:rsidRDefault="002A4A4A" w:rsidP="002A4A4A">
      <w:pPr>
        <w:spacing w:line="259" w:lineRule="auto"/>
        <w:ind w:left="708" w:right="63"/>
        <w:jc w:val="right"/>
        <w:rPr>
          <w:sz w:val="22"/>
          <w:szCs w:val="22"/>
          <w:lang w:eastAsia="en-US"/>
        </w:rPr>
      </w:pPr>
    </w:p>
    <w:p w14:paraId="75680FAA" w14:textId="77777777" w:rsidR="002A4A4A" w:rsidRDefault="002A4A4A" w:rsidP="002A4A4A">
      <w:pPr>
        <w:spacing w:line="259" w:lineRule="auto"/>
        <w:ind w:left="708" w:right="63"/>
        <w:jc w:val="right"/>
        <w:rPr>
          <w:sz w:val="22"/>
          <w:szCs w:val="22"/>
          <w:lang w:eastAsia="en-US"/>
        </w:rPr>
      </w:pPr>
    </w:p>
    <w:p w14:paraId="342DE518" w14:textId="77777777" w:rsidR="002A4A4A" w:rsidRDefault="002A4A4A" w:rsidP="002A4A4A">
      <w:pPr>
        <w:spacing w:line="259" w:lineRule="auto"/>
        <w:ind w:left="708" w:right="63"/>
        <w:jc w:val="right"/>
        <w:rPr>
          <w:sz w:val="22"/>
          <w:szCs w:val="22"/>
          <w:lang w:eastAsia="en-US"/>
        </w:rPr>
      </w:pPr>
    </w:p>
    <w:p w14:paraId="5FBA98C4" w14:textId="77777777" w:rsidR="002A4A4A" w:rsidRPr="00F6383A" w:rsidRDefault="002A4A4A" w:rsidP="002A4A4A">
      <w:pPr>
        <w:spacing w:line="259" w:lineRule="auto"/>
        <w:ind w:left="708" w:right="63"/>
        <w:jc w:val="right"/>
        <w:rPr>
          <w:sz w:val="22"/>
          <w:szCs w:val="22"/>
          <w:lang w:eastAsia="en-US"/>
        </w:rPr>
      </w:pPr>
      <w:r w:rsidRPr="00F6383A">
        <w:rPr>
          <w:sz w:val="22"/>
          <w:szCs w:val="22"/>
          <w:lang w:eastAsia="en-US"/>
        </w:rPr>
        <w:t>Приложение № 12</w:t>
      </w:r>
    </w:p>
    <w:p w14:paraId="1483893F" w14:textId="77777777" w:rsidR="002A4A4A" w:rsidRPr="00F6383A" w:rsidRDefault="002A4A4A" w:rsidP="002A4A4A">
      <w:pPr>
        <w:spacing w:line="259" w:lineRule="auto"/>
        <w:ind w:left="708" w:right="63"/>
        <w:jc w:val="right"/>
        <w:rPr>
          <w:sz w:val="22"/>
          <w:szCs w:val="22"/>
          <w:lang w:eastAsia="en-US"/>
        </w:rPr>
      </w:pPr>
      <w:r w:rsidRPr="00F6383A">
        <w:rPr>
          <w:sz w:val="22"/>
          <w:szCs w:val="22"/>
          <w:lang w:eastAsia="en-US"/>
        </w:rPr>
        <w:t xml:space="preserve">                                                                    к Административному регламенту </w:t>
      </w:r>
    </w:p>
    <w:p w14:paraId="1534FAE6" w14:textId="77777777" w:rsidR="002A4A4A" w:rsidRPr="00F6383A" w:rsidRDefault="002A4A4A" w:rsidP="002A4A4A">
      <w:pPr>
        <w:spacing w:line="259" w:lineRule="auto"/>
        <w:ind w:left="708" w:right="63"/>
        <w:jc w:val="right"/>
        <w:rPr>
          <w:sz w:val="22"/>
          <w:szCs w:val="22"/>
          <w:lang w:eastAsia="en-US"/>
        </w:rPr>
      </w:pPr>
      <w:r w:rsidRPr="00F6383A">
        <w:rPr>
          <w:sz w:val="22"/>
          <w:szCs w:val="22"/>
          <w:lang w:eastAsia="en-US"/>
        </w:rPr>
        <w:t xml:space="preserve">предоставления муниципальной   услуги </w:t>
      </w:r>
    </w:p>
    <w:p w14:paraId="2C8A0832" w14:textId="77777777" w:rsidR="002A4A4A" w:rsidRPr="00F6383A" w:rsidRDefault="002A4A4A" w:rsidP="002A4A4A">
      <w:pPr>
        <w:spacing w:line="259" w:lineRule="auto"/>
        <w:ind w:left="708" w:right="63"/>
        <w:jc w:val="right"/>
        <w:rPr>
          <w:sz w:val="22"/>
          <w:szCs w:val="22"/>
          <w:lang w:eastAsia="en-US"/>
        </w:rPr>
      </w:pPr>
      <w:r w:rsidRPr="00F6383A">
        <w:rPr>
          <w:sz w:val="22"/>
          <w:szCs w:val="22"/>
          <w:lang w:eastAsia="en-US"/>
        </w:rPr>
        <w:t xml:space="preserve">«Предоставление разрешения на осуществление земляных работ» </w:t>
      </w:r>
    </w:p>
    <w:p w14:paraId="46693A4F" w14:textId="77777777" w:rsidR="002A4A4A" w:rsidRPr="00F6383A" w:rsidRDefault="002A4A4A" w:rsidP="002A4A4A">
      <w:pPr>
        <w:spacing w:line="259" w:lineRule="auto"/>
        <w:ind w:left="708" w:right="63"/>
        <w:jc w:val="right"/>
        <w:rPr>
          <w:sz w:val="22"/>
          <w:szCs w:val="22"/>
          <w:lang w:eastAsia="en-US"/>
        </w:rPr>
      </w:pPr>
      <w:r w:rsidRPr="00F6383A">
        <w:rPr>
          <w:sz w:val="22"/>
          <w:szCs w:val="22"/>
          <w:lang w:eastAsia="en-US"/>
        </w:rPr>
        <w:t xml:space="preserve">на </w:t>
      </w:r>
      <w:proofErr w:type="gramStart"/>
      <w:r w:rsidRPr="00F6383A">
        <w:rPr>
          <w:sz w:val="22"/>
          <w:szCs w:val="22"/>
          <w:lang w:eastAsia="en-US"/>
        </w:rPr>
        <w:t>территории  сельского</w:t>
      </w:r>
      <w:proofErr w:type="gramEnd"/>
      <w:r w:rsidRPr="00F6383A">
        <w:rPr>
          <w:sz w:val="22"/>
          <w:szCs w:val="22"/>
          <w:lang w:eastAsia="en-US"/>
        </w:rPr>
        <w:t xml:space="preserve">  поселения  </w:t>
      </w:r>
      <w:r w:rsidRPr="00F6383A">
        <w:rPr>
          <w:sz w:val="22"/>
          <w:szCs w:val="22"/>
        </w:rPr>
        <w:t>Черный Ключ</w:t>
      </w:r>
    </w:p>
    <w:p w14:paraId="4DEEC1DD" w14:textId="77777777" w:rsidR="002A4A4A" w:rsidRPr="00F6383A" w:rsidRDefault="002A4A4A" w:rsidP="002A4A4A">
      <w:pPr>
        <w:spacing w:line="259" w:lineRule="auto"/>
        <w:ind w:left="708" w:right="63"/>
        <w:jc w:val="right"/>
        <w:rPr>
          <w:sz w:val="22"/>
          <w:szCs w:val="22"/>
          <w:lang w:eastAsia="en-US"/>
        </w:rPr>
      </w:pPr>
      <w:r w:rsidRPr="00F6383A">
        <w:rPr>
          <w:sz w:val="22"/>
          <w:szCs w:val="22"/>
          <w:lang w:eastAsia="en-US"/>
        </w:rPr>
        <w:t>муниципального района Клявлинский</w:t>
      </w:r>
    </w:p>
    <w:p w14:paraId="5B901AF8" w14:textId="77777777" w:rsidR="002A4A4A" w:rsidRPr="00F6383A" w:rsidRDefault="002A4A4A" w:rsidP="002A4A4A">
      <w:pPr>
        <w:spacing w:line="259" w:lineRule="auto"/>
        <w:ind w:left="708" w:right="63"/>
        <w:jc w:val="right"/>
        <w:rPr>
          <w:sz w:val="22"/>
          <w:szCs w:val="22"/>
          <w:lang w:eastAsia="en-US"/>
        </w:rPr>
      </w:pPr>
      <w:r w:rsidRPr="00F6383A">
        <w:rPr>
          <w:sz w:val="22"/>
          <w:szCs w:val="22"/>
          <w:lang w:eastAsia="en-US"/>
        </w:rPr>
        <w:t>Самарской области</w:t>
      </w:r>
    </w:p>
    <w:p w14:paraId="42677436" w14:textId="77777777" w:rsidR="002A4A4A" w:rsidRDefault="002A4A4A" w:rsidP="002A4A4A">
      <w:pPr>
        <w:spacing w:line="259" w:lineRule="auto"/>
        <w:ind w:left="708" w:right="63"/>
        <w:jc w:val="right"/>
        <w:rPr>
          <w:sz w:val="22"/>
          <w:szCs w:val="22"/>
          <w:lang w:eastAsia="en-US"/>
        </w:rPr>
      </w:pPr>
    </w:p>
    <w:p w14:paraId="15E20679" w14:textId="77777777" w:rsidR="002A4A4A" w:rsidRPr="00F271D9" w:rsidRDefault="002A4A4A" w:rsidP="002A4A4A">
      <w:pPr>
        <w:autoSpaceDE w:val="0"/>
        <w:autoSpaceDN w:val="0"/>
        <w:adjustRightInd w:val="0"/>
        <w:jc w:val="right"/>
      </w:pPr>
      <w:r w:rsidRPr="00F271D9">
        <w:t xml:space="preserve">                                        Руководителю уполномоченного органа</w:t>
      </w:r>
    </w:p>
    <w:p w14:paraId="1B1F150B" w14:textId="77777777" w:rsidR="002A4A4A" w:rsidRPr="00F271D9" w:rsidRDefault="002A4A4A" w:rsidP="002A4A4A">
      <w:pPr>
        <w:autoSpaceDE w:val="0"/>
        <w:autoSpaceDN w:val="0"/>
        <w:adjustRightInd w:val="0"/>
        <w:jc w:val="right"/>
      </w:pPr>
      <w:r w:rsidRPr="00F271D9">
        <w:t xml:space="preserve">                                                    местного самоуправления</w:t>
      </w:r>
    </w:p>
    <w:p w14:paraId="12770C9C" w14:textId="77777777" w:rsidR="002A4A4A" w:rsidRPr="00F271D9" w:rsidRDefault="002A4A4A" w:rsidP="002A4A4A">
      <w:pPr>
        <w:autoSpaceDE w:val="0"/>
        <w:autoSpaceDN w:val="0"/>
        <w:adjustRightInd w:val="0"/>
        <w:jc w:val="right"/>
      </w:pPr>
      <w:r w:rsidRPr="00F271D9">
        <w:t xml:space="preserve">                                       ____________________________________</w:t>
      </w:r>
    </w:p>
    <w:p w14:paraId="7C2B6654" w14:textId="77777777" w:rsidR="002A4A4A" w:rsidRPr="00F271D9" w:rsidRDefault="002A4A4A" w:rsidP="002A4A4A">
      <w:pPr>
        <w:autoSpaceDE w:val="0"/>
        <w:autoSpaceDN w:val="0"/>
        <w:adjustRightInd w:val="0"/>
        <w:jc w:val="right"/>
      </w:pPr>
      <w:r w:rsidRPr="00F271D9">
        <w:t xml:space="preserve">                                                  наименование руководителя</w:t>
      </w:r>
    </w:p>
    <w:p w14:paraId="2801A46C" w14:textId="77777777" w:rsidR="002A4A4A" w:rsidRPr="00F271D9" w:rsidRDefault="002A4A4A" w:rsidP="002A4A4A">
      <w:pPr>
        <w:autoSpaceDE w:val="0"/>
        <w:autoSpaceDN w:val="0"/>
        <w:adjustRightInd w:val="0"/>
        <w:jc w:val="right"/>
      </w:pPr>
      <w:r w:rsidRPr="00F271D9">
        <w:t xml:space="preserve">                                                   и уполномоченного органа</w:t>
      </w:r>
    </w:p>
    <w:p w14:paraId="620D791B" w14:textId="77777777" w:rsidR="002A4A4A" w:rsidRPr="00F271D9" w:rsidRDefault="002A4A4A" w:rsidP="002A4A4A">
      <w:pPr>
        <w:autoSpaceDE w:val="0"/>
        <w:autoSpaceDN w:val="0"/>
        <w:adjustRightInd w:val="0"/>
        <w:jc w:val="right"/>
      </w:pPr>
      <w:r w:rsidRPr="00F271D9">
        <w:t xml:space="preserve">                                       ____________________________________</w:t>
      </w:r>
    </w:p>
    <w:p w14:paraId="39EBF1A7" w14:textId="77777777" w:rsidR="002A4A4A" w:rsidRPr="00F271D9" w:rsidRDefault="002A4A4A" w:rsidP="002A4A4A">
      <w:pPr>
        <w:autoSpaceDE w:val="0"/>
        <w:autoSpaceDN w:val="0"/>
        <w:adjustRightInd w:val="0"/>
        <w:jc w:val="right"/>
      </w:pPr>
      <w:r w:rsidRPr="00F271D9">
        <w:t xml:space="preserve">                                           наименование юридического лица с</w:t>
      </w:r>
    </w:p>
    <w:p w14:paraId="2BA25C46" w14:textId="77777777" w:rsidR="002A4A4A" w:rsidRPr="00F271D9" w:rsidRDefault="002A4A4A" w:rsidP="002A4A4A">
      <w:pPr>
        <w:autoSpaceDE w:val="0"/>
        <w:autoSpaceDN w:val="0"/>
        <w:adjustRightInd w:val="0"/>
        <w:jc w:val="right"/>
      </w:pPr>
      <w:r w:rsidRPr="00F271D9">
        <w:t xml:space="preserve">                                   указанием организационно-правовой формы,</w:t>
      </w:r>
    </w:p>
    <w:p w14:paraId="0EBAC3A6" w14:textId="77777777" w:rsidR="002A4A4A" w:rsidRPr="00F271D9" w:rsidRDefault="002A4A4A" w:rsidP="002A4A4A">
      <w:pPr>
        <w:autoSpaceDE w:val="0"/>
        <w:autoSpaceDN w:val="0"/>
        <w:adjustRightInd w:val="0"/>
        <w:jc w:val="right"/>
      </w:pPr>
      <w:r w:rsidRPr="00F271D9">
        <w:t xml:space="preserve">                                       ____________________________________</w:t>
      </w:r>
    </w:p>
    <w:p w14:paraId="2DF05F18" w14:textId="77777777" w:rsidR="002A4A4A" w:rsidRPr="00F271D9" w:rsidRDefault="002A4A4A" w:rsidP="002A4A4A">
      <w:pPr>
        <w:autoSpaceDE w:val="0"/>
        <w:autoSpaceDN w:val="0"/>
        <w:adjustRightInd w:val="0"/>
        <w:jc w:val="right"/>
      </w:pPr>
      <w:r w:rsidRPr="00F271D9">
        <w:t xml:space="preserve">                                                          место нахождения,</w:t>
      </w:r>
    </w:p>
    <w:p w14:paraId="797CE080" w14:textId="77777777" w:rsidR="002A4A4A" w:rsidRPr="00F271D9" w:rsidRDefault="002A4A4A" w:rsidP="002A4A4A">
      <w:pPr>
        <w:autoSpaceDE w:val="0"/>
        <w:autoSpaceDN w:val="0"/>
        <w:adjustRightInd w:val="0"/>
        <w:jc w:val="right"/>
      </w:pPr>
      <w:r w:rsidRPr="00F271D9">
        <w:t xml:space="preserve">                                                 ИНН - для юридических лиц,</w:t>
      </w:r>
    </w:p>
    <w:p w14:paraId="46BD84F6" w14:textId="77777777" w:rsidR="002A4A4A" w:rsidRPr="00F271D9" w:rsidRDefault="002A4A4A" w:rsidP="002A4A4A">
      <w:pPr>
        <w:autoSpaceDE w:val="0"/>
        <w:autoSpaceDN w:val="0"/>
        <w:adjustRightInd w:val="0"/>
        <w:jc w:val="right"/>
      </w:pPr>
      <w:r w:rsidRPr="00F271D9">
        <w:t xml:space="preserve">                                       ____________________________________</w:t>
      </w:r>
    </w:p>
    <w:p w14:paraId="6FA2B1F2" w14:textId="77777777" w:rsidR="002A4A4A" w:rsidRPr="00F271D9" w:rsidRDefault="002A4A4A" w:rsidP="002A4A4A">
      <w:pPr>
        <w:autoSpaceDE w:val="0"/>
        <w:autoSpaceDN w:val="0"/>
        <w:adjustRightInd w:val="0"/>
        <w:jc w:val="right"/>
      </w:pPr>
      <w:r w:rsidRPr="00F271D9">
        <w:t xml:space="preserve">                                                  Ф.И.О., адрес регистрации</w:t>
      </w:r>
    </w:p>
    <w:p w14:paraId="4F919649" w14:textId="77777777" w:rsidR="002A4A4A" w:rsidRPr="00F271D9" w:rsidRDefault="002A4A4A" w:rsidP="002A4A4A">
      <w:pPr>
        <w:autoSpaceDE w:val="0"/>
        <w:autoSpaceDN w:val="0"/>
        <w:adjustRightInd w:val="0"/>
        <w:jc w:val="right"/>
      </w:pPr>
      <w:r w:rsidRPr="00F271D9">
        <w:t xml:space="preserve">                                                        (места жительства),</w:t>
      </w:r>
    </w:p>
    <w:p w14:paraId="1F3F54A6" w14:textId="77777777" w:rsidR="002A4A4A" w:rsidRPr="00F271D9" w:rsidRDefault="002A4A4A" w:rsidP="002A4A4A">
      <w:pPr>
        <w:autoSpaceDE w:val="0"/>
        <w:autoSpaceDN w:val="0"/>
        <w:adjustRightInd w:val="0"/>
        <w:jc w:val="right"/>
      </w:pPr>
      <w:r w:rsidRPr="00F271D9">
        <w:t xml:space="preserve">                                       ____________________________________</w:t>
      </w:r>
    </w:p>
    <w:p w14:paraId="5B9F2DE2" w14:textId="77777777" w:rsidR="002A4A4A" w:rsidRPr="00F271D9" w:rsidRDefault="002A4A4A" w:rsidP="002A4A4A">
      <w:pPr>
        <w:autoSpaceDE w:val="0"/>
        <w:autoSpaceDN w:val="0"/>
        <w:adjustRightInd w:val="0"/>
        <w:jc w:val="right"/>
      </w:pPr>
      <w:r w:rsidRPr="00F271D9">
        <w:t xml:space="preserve">                                                       реквизиты документа,</w:t>
      </w:r>
    </w:p>
    <w:p w14:paraId="04B01F2E" w14:textId="77777777" w:rsidR="002A4A4A" w:rsidRPr="00F271D9" w:rsidRDefault="002A4A4A" w:rsidP="002A4A4A">
      <w:pPr>
        <w:autoSpaceDE w:val="0"/>
        <w:autoSpaceDN w:val="0"/>
        <w:adjustRightInd w:val="0"/>
        <w:jc w:val="right"/>
      </w:pPr>
      <w:r w:rsidRPr="00F271D9">
        <w:t xml:space="preserve">                                                 удостоверяющего личность -</w:t>
      </w:r>
    </w:p>
    <w:p w14:paraId="73A8E6A6" w14:textId="77777777" w:rsidR="002A4A4A" w:rsidRPr="00F271D9" w:rsidRDefault="002A4A4A" w:rsidP="002A4A4A">
      <w:pPr>
        <w:autoSpaceDE w:val="0"/>
        <w:autoSpaceDN w:val="0"/>
        <w:adjustRightInd w:val="0"/>
        <w:jc w:val="right"/>
      </w:pPr>
      <w:r w:rsidRPr="00F271D9">
        <w:t xml:space="preserve">                                                         для физических лиц</w:t>
      </w:r>
    </w:p>
    <w:p w14:paraId="31A55E53" w14:textId="77777777" w:rsidR="002A4A4A" w:rsidRPr="00F271D9" w:rsidRDefault="002A4A4A" w:rsidP="002A4A4A">
      <w:pPr>
        <w:autoSpaceDE w:val="0"/>
        <w:autoSpaceDN w:val="0"/>
        <w:adjustRightInd w:val="0"/>
        <w:jc w:val="right"/>
      </w:pPr>
      <w:r w:rsidRPr="00F271D9">
        <w:t xml:space="preserve">                                       ____________________________________</w:t>
      </w:r>
    </w:p>
    <w:p w14:paraId="30205EE9" w14:textId="77777777" w:rsidR="002A4A4A" w:rsidRPr="00F271D9" w:rsidRDefault="002A4A4A" w:rsidP="002A4A4A">
      <w:pPr>
        <w:autoSpaceDE w:val="0"/>
        <w:autoSpaceDN w:val="0"/>
        <w:adjustRightInd w:val="0"/>
        <w:jc w:val="right"/>
      </w:pPr>
      <w:r w:rsidRPr="00F271D9">
        <w:t xml:space="preserve">                                               Ф.И.О., реквизиты документа,</w:t>
      </w:r>
    </w:p>
    <w:p w14:paraId="64E5D26E" w14:textId="77777777" w:rsidR="002A4A4A" w:rsidRPr="00F271D9" w:rsidRDefault="002A4A4A" w:rsidP="002A4A4A">
      <w:pPr>
        <w:autoSpaceDE w:val="0"/>
        <w:autoSpaceDN w:val="0"/>
        <w:adjustRightInd w:val="0"/>
        <w:jc w:val="right"/>
      </w:pPr>
      <w:r w:rsidRPr="00F271D9">
        <w:t xml:space="preserve">                                                            подтверждающего</w:t>
      </w:r>
    </w:p>
    <w:p w14:paraId="5FC6B23B" w14:textId="77777777" w:rsidR="002A4A4A" w:rsidRPr="00F271D9" w:rsidRDefault="002A4A4A" w:rsidP="002A4A4A">
      <w:pPr>
        <w:autoSpaceDE w:val="0"/>
        <w:autoSpaceDN w:val="0"/>
        <w:adjustRightInd w:val="0"/>
        <w:jc w:val="right"/>
      </w:pPr>
      <w:r w:rsidRPr="00F271D9">
        <w:t xml:space="preserve">                                       ____________________________________</w:t>
      </w:r>
    </w:p>
    <w:p w14:paraId="64B06D54" w14:textId="77777777" w:rsidR="002A4A4A" w:rsidRPr="00F271D9" w:rsidRDefault="002A4A4A" w:rsidP="002A4A4A">
      <w:pPr>
        <w:autoSpaceDE w:val="0"/>
        <w:autoSpaceDN w:val="0"/>
        <w:adjustRightInd w:val="0"/>
        <w:jc w:val="right"/>
      </w:pPr>
      <w:r w:rsidRPr="00F271D9">
        <w:t xml:space="preserve">                                                           полномочия - для</w:t>
      </w:r>
    </w:p>
    <w:p w14:paraId="5F5F1EEF" w14:textId="77777777" w:rsidR="002A4A4A" w:rsidRPr="00F271D9" w:rsidRDefault="002A4A4A" w:rsidP="002A4A4A">
      <w:pPr>
        <w:autoSpaceDE w:val="0"/>
        <w:autoSpaceDN w:val="0"/>
        <w:adjustRightInd w:val="0"/>
        <w:jc w:val="right"/>
      </w:pPr>
      <w:r w:rsidRPr="00F271D9">
        <w:t xml:space="preserve">                                                   представителей заявителя</w:t>
      </w:r>
    </w:p>
    <w:p w14:paraId="5F32947C" w14:textId="77777777" w:rsidR="002A4A4A" w:rsidRPr="00F271D9" w:rsidRDefault="002A4A4A" w:rsidP="002A4A4A">
      <w:pPr>
        <w:autoSpaceDE w:val="0"/>
        <w:autoSpaceDN w:val="0"/>
        <w:adjustRightInd w:val="0"/>
        <w:jc w:val="right"/>
      </w:pPr>
      <w:r w:rsidRPr="00F271D9">
        <w:t xml:space="preserve">                                       ___________________________________,</w:t>
      </w:r>
    </w:p>
    <w:p w14:paraId="327734D6" w14:textId="77777777" w:rsidR="002A4A4A" w:rsidRPr="00F271D9" w:rsidRDefault="002A4A4A" w:rsidP="002A4A4A">
      <w:pPr>
        <w:autoSpaceDE w:val="0"/>
        <w:autoSpaceDN w:val="0"/>
        <w:adjustRightInd w:val="0"/>
        <w:jc w:val="right"/>
      </w:pPr>
      <w:r w:rsidRPr="00F271D9">
        <w:t xml:space="preserve">                                       ____________________________________</w:t>
      </w:r>
    </w:p>
    <w:p w14:paraId="2232BCC7" w14:textId="77777777" w:rsidR="002A4A4A" w:rsidRPr="00F271D9" w:rsidRDefault="002A4A4A" w:rsidP="002A4A4A">
      <w:pPr>
        <w:autoSpaceDE w:val="0"/>
        <w:autoSpaceDN w:val="0"/>
        <w:adjustRightInd w:val="0"/>
        <w:jc w:val="right"/>
      </w:pPr>
      <w:r w:rsidRPr="00F271D9">
        <w:t xml:space="preserve">                                                      почтовый адрес, адрес</w:t>
      </w:r>
    </w:p>
    <w:p w14:paraId="0F80D944" w14:textId="77777777" w:rsidR="002A4A4A" w:rsidRPr="00F271D9" w:rsidRDefault="002A4A4A" w:rsidP="002A4A4A">
      <w:pPr>
        <w:autoSpaceDE w:val="0"/>
        <w:autoSpaceDN w:val="0"/>
        <w:adjustRightInd w:val="0"/>
        <w:jc w:val="right"/>
      </w:pPr>
      <w:r w:rsidRPr="00F271D9">
        <w:t xml:space="preserve">                                          электронной почты, номер телефона</w:t>
      </w:r>
    </w:p>
    <w:p w14:paraId="5D1BB74E" w14:textId="77777777" w:rsidR="002A4A4A" w:rsidRPr="00F271D9" w:rsidRDefault="002A4A4A" w:rsidP="002A4A4A">
      <w:pPr>
        <w:autoSpaceDE w:val="0"/>
        <w:autoSpaceDN w:val="0"/>
        <w:adjustRightInd w:val="0"/>
        <w:jc w:val="both"/>
      </w:pPr>
    </w:p>
    <w:p w14:paraId="0B540E9F" w14:textId="77777777" w:rsidR="002A4A4A" w:rsidRPr="00F271D9" w:rsidRDefault="002A4A4A" w:rsidP="002A4A4A">
      <w:pPr>
        <w:autoSpaceDE w:val="0"/>
        <w:autoSpaceDN w:val="0"/>
        <w:adjustRightInd w:val="0"/>
        <w:jc w:val="center"/>
      </w:pPr>
      <w:bookmarkStart w:id="39" w:name="P112"/>
      <w:bookmarkEnd w:id="39"/>
      <w:r w:rsidRPr="00F271D9">
        <w:t>УВЕДОМЛЕНИЕ</w:t>
      </w:r>
    </w:p>
    <w:p w14:paraId="32C190BA" w14:textId="77777777" w:rsidR="002A4A4A" w:rsidRPr="00F271D9" w:rsidRDefault="002A4A4A" w:rsidP="002A4A4A">
      <w:pPr>
        <w:autoSpaceDE w:val="0"/>
        <w:autoSpaceDN w:val="0"/>
        <w:adjustRightInd w:val="0"/>
        <w:jc w:val="center"/>
      </w:pPr>
      <w:r w:rsidRPr="00F271D9">
        <w:t>О ПРОВЕДЕНИИ ЗЕМЛЯНЫХ РАБОТ</w:t>
      </w:r>
    </w:p>
    <w:p w14:paraId="46D9F46E" w14:textId="77777777" w:rsidR="002A4A4A" w:rsidRPr="00F271D9" w:rsidRDefault="002A4A4A" w:rsidP="002A4A4A">
      <w:pPr>
        <w:autoSpaceDE w:val="0"/>
        <w:autoSpaceDN w:val="0"/>
        <w:adjustRightInd w:val="0"/>
        <w:jc w:val="both"/>
      </w:pPr>
    </w:p>
    <w:p w14:paraId="3282F707" w14:textId="77777777" w:rsidR="002A4A4A" w:rsidRPr="00F271D9" w:rsidRDefault="002A4A4A" w:rsidP="002A4A4A">
      <w:pPr>
        <w:autoSpaceDE w:val="0"/>
        <w:autoSpaceDN w:val="0"/>
        <w:adjustRightInd w:val="0"/>
        <w:jc w:val="both"/>
      </w:pPr>
      <w:r w:rsidRPr="00F271D9">
        <w:t xml:space="preserve">    </w:t>
      </w:r>
      <w:proofErr w:type="gramStart"/>
      <w:r w:rsidRPr="00F271D9">
        <w:t>Настоящим  уведомляю</w:t>
      </w:r>
      <w:proofErr w:type="gramEnd"/>
      <w:r w:rsidRPr="00F271D9">
        <w:t xml:space="preserve">  о  необходимости  проведения  земляных  работ  на</w:t>
      </w:r>
    </w:p>
    <w:p w14:paraId="654BA3ED" w14:textId="77777777" w:rsidR="002A4A4A" w:rsidRPr="00F271D9" w:rsidRDefault="002A4A4A" w:rsidP="002A4A4A">
      <w:pPr>
        <w:autoSpaceDE w:val="0"/>
        <w:autoSpaceDN w:val="0"/>
        <w:adjustRightInd w:val="0"/>
        <w:jc w:val="both"/>
      </w:pPr>
      <w:r w:rsidRPr="00F271D9">
        <w:t>земельном участке по адресу: ______________________________________________</w:t>
      </w:r>
      <w:r>
        <w:t>_____</w:t>
      </w:r>
    </w:p>
    <w:p w14:paraId="21DCB9E1" w14:textId="77777777" w:rsidR="002A4A4A" w:rsidRPr="00F271D9" w:rsidRDefault="002A4A4A" w:rsidP="002A4A4A">
      <w:pPr>
        <w:autoSpaceDE w:val="0"/>
        <w:autoSpaceDN w:val="0"/>
        <w:adjustRightInd w:val="0"/>
        <w:jc w:val="both"/>
        <w:rPr>
          <w:sz w:val="20"/>
          <w:szCs w:val="20"/>
        </w:rPr>
      </w:pPr>
      <w:r w:rsidRPr="00F271D9">
        <w:rPr>
          <w:sz w:val="20"/>
          <w:szCs w:val="20"/>
        </w:rPr>
        <w:t xml:space="preserve">                              (наименование населенного пункта, улицы,</w:t>
      </w:r>
    </w:p>
    <w:p w14:paraId="2BD3AD1A" w14:textId="77777777" w:rsidR="002A4A4A" w:rsidRPr="00F271D9" w:rsidRDefault="002A4A4A" w:rsidP="002A4A4A">
      <w:pPr>
        <w:autoSpaceDE w:val="0"/>
        <w:autoSpaceDN w:val="0"/>
        <w:adjustRightInd w:val="0"/>
        <w:jc w:val="both"/>
      </w:pPr>
      <w:r w:rsidRPr="00F271D9">
        <w:t>______________________________________________________________________</w:t>
      </w:r>
      <w:r>
        <w:t>___</w:t>
      </w:r>
      <w:r w:rsidRPr="00F271D9">
        <w:t>_____</w:t>
      </w:r>
    </w:p>
    <w:p w14:paraId="72A49968" w14:textId="77777777" w:rsidR="002A4A4A" w:rsidRPr="00F271D9" w:rsidRDefault="002A4A4A" w:rsidP="002A4A4A">
      <w:pPr>
        <w:autoSpaceDE w:val="0"/>
        <w:autoSpaceDN w:val="0"/>
        <w:adjustRightInd w:val="0"/>
        <w:jc w:val="both"/>
        <w:rPr>
          <w:sz w:val="20"/>
          <w:szCs w:val="20"/>
        </w:rPr>
      </w:pPr>
      <w:r w:rsidRPr="00F271D9">
        <w:t xml:space="preserve">                  </w:t>
      </w:r>
      <w:r w:rsidRPr="00F271D9">
        <w:rPr>
          <w:sz w:val="20"/>
          <w:szCs w:val="20"/>
        </w:rPr>
        <w:t xml:space="preserve">номер участка, указывается в том </w:t>
      </w:r>
      <w:proofErr w:type="gramStart"/>
      <w:r w:rsidRPr="00F271D9">
        <w:rPr>
          <w:sz w:val="20"/>
          <w:szCs w:val="20"/>
        </w:rPr>
        <w:t>числе</w:t>
      </w:r>
      <w:r>
        <w:rPr>
          <w:sz w:val="20"/>
          <w:szCs w:val="20"/>
        </w:rPr>
        <w:t xml:space="preserve"> </w:t>
      </w:r>
      <w:r w:rsidRPr="00F271D9">
        <w:rPr>
          <w:sz w:val="20"/>
          <w:szCs w:val="20"/>
        </w:rPr>
        <w:t xml:space="preserve"> кадастровый</w:t>
      </w:r>
      <w:proofErr w:type="gramEnd"/>
      <w:r w:rsidRPr="00F271D9">
        <w:rPr>
          <w:sz w:val="20"/>
          <w:szCs w:val="20"/>
        </w:rPr>
        <w:t xml:space="preserve"> номер земельного участка, если он имеется)</w:t>
      </w:r>
    </w:p>
    <w:p w14:paraId="2F9E1841" w14:textId="77777777" w:rsidR="002A4A4A" w:rsidRPr="00F271D9" w:rsidRDefault="002A4A4A" w:rsidP="002A4A4A">
      <w:pPr>
        <w:autoSpaceDE w:val="0"/>
        <w:autoSpaceDN w:val="0"/>
        <w:adjustRightInd w:val="0"/>
        <w:jc w:val="both"/>
      </w:pPr>
      <w:r w:rsidRPr="00F271D9">
        <w:t xml:space="preserve">    Необходимость проведения земляных работ обусловлена аварией _______</w:t>
      </w:r>
      <w:r>
        <w:t>______</w:t>
      </w:r>
      <w:r w:rsidRPr="00F271D9">
        <w:t>____</w:t>
      </w:r>
    </w:p>
    <w:p w14:paraId="5F1537A0" w14:textId="77777777" w:rsidR="002A4A4A" w:rsidRPr="00F271D9" w:rsidRDefault="002A4A4A" w:rsidP="002A4A4A">
      <w:pPr>
        <w:autoSpaceDE w:val="0"/>
        <w:autoSpaceDN w:val="0"/>
        <w:adjustRightInd w:val="0"/>
        <w:jc w:val="both"/>
      </w:pPr>
      <w:r w:rsidRPr="00F271D9">
        <w:t>___________________________________________________________________________</w:t>
      </w:r>
    </w:p>
    <w:p w14:paraId="4C03CFF0" w14:textId="77777777" w:rsidR="002A4A4A" w:rsidRPr="00F271D9" w:rsidRDefault="002A4A4A" w:rsidP="002A4A4A">
      <w:pPr>
        <w:autoSpaceDE w:val="0"/>
        <w:autoSpaceDN w:val="0"/>
        <w:adjustRightInd w:val="0"/>
        <w:jc w:val="both"/>
        <w:rPr>
          <w:sz w:val="20"/>
          <w:szCs w:val="20"/>
        </w:rPr>
      </w:pPr>
      <w:r w:rsidRPr="00F271D9">
        <w:rPr>
          <w:sz w:val="20"/>
          <w:szCs w:val="20"/>
        </w:rPr>
        <w:lastRenderedPageBreak/>
        <w:t>(указывается фактически произошедшее повре</w:t>
      </w:r>
      <w:r>
        <w:rPr>
          <w:sz w:val="20"/>
          <w:szCs w:val="20"/>
        </w:rPr>
        <w:t>ждение (уничтожение) имущества в</w:t>
      </w:r>
      <w:r w:rsidRPr="00F271D9">
        <w:rPr>
          <w:sz w:val="20"/>
          <w:szCs w:val="20"/>
        </w:rPr>
        <w:t xml:space="preserve"> результате произошедшей аварии).</w:t>
      </w:r>
    </w:p>
    <w:p w14:paraId="494D09B9" w14:textId="77777777" w:rsidR="002A4A4A" w:rsidRPr="00F271D9" w:rsidRDefault="002A4A4A" w:rsidP="002A4A4A">
      <w:pPr>
        <w:autoSpaceDE w:val="0"/>
        <w:autoSpaceDN w:val="0"/>
        <w:adjustRightInd w:val="0"/>
        <w:jc w:val="both"/>
      </w:pPr>
      <w:r w:rsidRPr="00F271D9">
        <w:t xml:space="preserve">    Представляю график планируемого проведения земляных работ:</w:t>
      </w:r>
    </w:p>
    <w:p w14:paraId="2B7AC863" w14:textId="77777777" w:rsidR="002A4A4A" w:rsidRPr="00F271D9" w:rsidRDefault="002A4A4A" w:rsidP="002A4A4A">
      <w:pPr>
        <w:autoSpaceDE w:val="0"/>
        <w:autoSpaceDN w:val="0"/>
        <w:adjustRightInd w:v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08"/>
        <w:gridCol w:w="7093"/>
      </w:tblGrid>
      <w:tr w:rsidR="002A4A4A" w:rsidRPr="00F271D9" w14:paraId="4ABBB060" w14:textId="77777777" w:rsidTr="002A4A4A">
        <w:tc>
          <w:tcPr>
            <w:tcW w:w="567" w:type="dxa"/>
          </w:tcPr>
          <w:p w14:paraId="20665110" w14:textId="77777777" w:rsidR="002A4A4A" w:rsidRPr="00F271D9" w:rsidRDefault="002A4A4A" w:rsidP="002A4A4A">
            <w:pPr>
              <w:autoSpaceDE w:val="0"/>
              <w:autoSpaceDN w:val="0"/>
              <w:adjustRightInd w:val="0"/>
              <w:ind w:firstLine="720"/>
              <w:jc w:val="both"/>
            </w:pPr>
            <w:r w:rsidRPr="00F271D9">
              <w:t>N</w:t>
            </w:r>
          </w:p>
        </w:tc>
        <w:tc>
          <w:tcPr>
            <w:tcW w:w="2608" w:type="dxa"/>
          </w:tcPr>
          <w:p w14:paraId="10409726" w14:textId="77777777" w:rsidR="002A4A4A" w:rsidRPr="00F271D9" w:rsidRDefault="002A4A4A" w:rsidP="002A4A4A">
            <w:pPr>
              <w:autoSpaceDE w:val="0"/>
              <w:autoSpaceDN w:val="0"/>
              <w:adjustRightInd w:val="0"/>
              <w:ind w:firstLine="720"/>
              <w:jc w:val="both"/>
            </w:pPr>
            <w:r w:rsidRPr="00F271D9">
              <w:t>Мероприятие</w:t>
            </w:r>
          </w:p>
        </w:tc>
        <w:tc>
          <w:tcPr>
            <w:tcW w:w="7093" w:type="dxa"/>
          </w:tcPr>
          <w:p w14:paraId="18F35976" w14:textId="77777777" w:rsidR="002A4A4A" w:rsidRPr="00F271D9" w:rsidRDefault="002A4A4A" w:rsidP="002A4A4A">
            <w:pPr>
              <w:autoSpaceDE w:val="0"/>
              <w:autoSpaceDN w:val="0"/>
              <w:adjustRightInd w:val="0"/>
              <w:ind w:firstLine="720"/>
              <w:jc w:val="both"/>
            </w:pPr>
            <w:r w:rsidRPr="00F271D9">
              <w:t>Начальные и конечные даты и время проведения соответствующего мероприятия</w:t>
            </w:r>
          </w:p>
        </w:tc>
      </w:tr>
      <w:tr w:rsidR="002A4A4A" w:rsidRPr="00F271D9" w14:paraId="18EB283A" w14:textId="77777777" w:rsidTr="002A4A4A">
        <w:tc>
          <w:tcPr>
            <w:tcW w:w="567" w:type="dxa"/>
          </w:tcPr>
          <w:p w14:paraId="1D6A28AC" w14:textId="77777777" w:rsidR="002A4A4A" w:rsidRPr="00F271D9" w:rsidRDefault="002A4A4A" w:rsidP="002A4A4A">
            <w:pPr>
              <w:autoSpaceDE w:val="0"/>
              <w:autoSpaceDN w:val="0"/>
              <w:adjustRightInd w:val="0"/>
              <w:ind w:firstLine="720"/>
              <w:jc w:val="both"/>
            </w:pPr>
          </w:p>
        </w:tc>
        <w:tc>
          <w:tcPr>
            <w:tcW w:w="2608" w:type="dxa"/>
          </w:tcPr>
          <w:p w14:paraId="0CA70124" w14:textId="77777777" w:rsidR="002A4A4A" w:rsidRPr="00F271D9" w:rsidRDefault="002A4A4A" w:rsidP="002A4A4A">
            <w:pPr>
              <w:autoSpaceDE w:val="0"/>
              <w:autoSpaceDN w:val="0"/>
              <w:adjustRightInd w:val="0"/>
              <w:ind w:firstLine="720"/>
              <w:jc w:val="both"/>
            </w:pPr>
          </w:p>
        </w:tc>
        <w:tc>
          <w:tcPr>
            <w:tcW w:w="7093" w:type="dxa"/>
          </w:tcPr>
          <w:p w14:paraId="7DE36D75" w14:textId="77777777" w:rsidR="002A4A4A" w:rsidRPr="00F271D9" w:rsidRDefault="002A4A4A" w:rsidP="002A4A4A">
            <w:pPr>
              <w:autoSpaceDE w:val="0"/>
              <w:autoSpaceDN w:val="0"/>
              <w:adjustRightInd w:val="0"/>
              <w:ind w:firstLine="720"/>
              <w:jc w:val="both"/>
            </w:pPr>
          </w:p>
        </w:tc>
      </w:tr>
    </w:tbl>
    <w:p w14:paraId="10730354" w14:textId="77777777" w:rsidR="002A4A4A" w:rsidRPr="00F271D9" w:rsidRDefault="002A4A4A" w:rsidP="002A4A4A">
      <w:pPr>
        <w:autoSpaceDE w:val="0"/>
        <w:autoSpaceDN w:val="0"/>
        <w:adjustRightInd w:val="0"/>
        <w:ind w:firstLine="540"/>
        <w:jc w:val="both"/>
      </w:pPr>
    </w:p>
    <w:p w14:paraId="27536138" w14:textId="77777777" w:rsidR="002A4A4A" w:rsidRPr="00F271D9" w:rsidRDefault="002A4A4A" w:rsidP="002A4A4A">
      <w:pPr>
        <w:autoSpaceDE w:val="0"/>
        <w:autoSpaceDN w:val="0"/>
        <w:adjustRightInd w:val="0"/>
        <w:jc w:val="both"/>
      </w:pPr>
      <w:r w:rsidRPr="00F271D9">
        <w:t xml:space="preserve">    </w:t>
      </w:r>
      <w:proofErr w:type="gramStart"/>
      <w:r w:rsidRPr="00F271D9">
        <w:t>Обязуюсь  восстановить</w:t>
      </w:r>
      <w:proofErr w:type="gramEnd"/>
      <w:r w:rsidRPr="00F271D9">
        <w:t xml:space="preserve">  указанный  в  настоящем  уведомлении  земельный</w:t>
      </w:r>
    </w:p>
    <w:p w14:paraId="44C5618F" w14:textId="77777777" w:rsidR="002A4A4A" w:rsidRPr="00F271D9" w:rsidRDefault="002A4A4A" w:rsidP="002A4A4A">
      <w:pPr>
        <w:autoSpaceDE w:val="0"/>
        <w:autoSpaceDN w:val="0"/>
        <w:adjustRightInd w:val="0"/>
        <w:jc w:val="both"/>
      </w:pPr>
      <w:r w:rsidRPr="00F271D9">
        <w:t xml:space="preserve">участок   в   первоначальном   </w:t>
      </w:r>
      <w:proofErr w:type="gramStart"/>
      <w:r w:rsidRPr="00F271D9">
        <w:t>виде  после</w:t>
      </w:r>
      <w:proofErr w:type="gramEnd"/>
      <w:r w:rsidRPr="00F271D9">
        <w:t xml:space="preserve">  завершения  земляных  работ  до</w:t>
      </w:r>
    </w:p>
    <w:p w14:paraId="633C77F9" w14:textId="77777777" w:rsidR="002A4A4A" w:rsidRDefault="002A4A4A" w:rsidP="002A4A4A">
      <w:pPr>
        <w:autoSpaceDE w:val="0"/>
        <w:autoSpaceDN w:val="0"/>
        <w:adjustRightInd w:val="0"/>
        <w:jc w:val="both"/>
      </w:pPr>
      <w:r w:rsidRPr="00F271D9">
        <w:t>_____________________________</w:t>
      </w:r>
      <w:r>
        <w:t>_____________________________________________</w:t>
      </w:r>
      <w:r w:rsidRPr="00F271D9">
        <w:t xml:space="preserve">   </w:t>
      </w:r>
    </w:p>
    <w:p w14:paraId="21D3812C" w14:textId="77777777" w:rsidR="002A4A4A" w:rsidRPr="00F271D9" w:rsidRDefault="002A4A4A" w:rsidP="002A4A4A">
      <w:pPr>
        <w:autoSpaceDE w:val="0"/>
        <w:autoSpaceDN w:val="0"/>
        <w:adjustRightInd w:val="0"/>
        <w:jc w:val="both"/>
        <w:rPr>
          <w:sz w:val="20"/>
          <w:szCs w:val="20"/>
        </w:rPr>
      </w:pPr>
      <w:r w:rsidRPr="00F271D9">
        <w:rPr>
          <w:sz w:val="20"/>
          <w:szCs w:val="20"/>
        </w:rPr>
        <w:t xml:space="preserve">(указывается   </w:t>
      </w:r>
      <w:proofErr w:type="gramStart"/>
      <w:r w:rsidRPr="00F271D9">
        <w:rPr>
          <w:sz w:val="20"/>
          <w:szCs w:val="20"/>
        </w:rPr>
        <w:t>дата  завершения</w:t>
      </w:r>
      <w:proofErr w:type="gramEnd"/>
      <w:r w:rsidRPr="00F271D9">
        <w:rPr>
          <w:sz w:val="20"/>
          <w:szCs w:val="20"/>
        </w:rPr>
        <w:t xml:space="preserve">  исполнения</w:t>
      </w:r>
      <w:r>
        <w:rPr>
          <w:sz w:val="20"/>
          <w:szCs w:val="20"/>
        </w:rPr>
        <w:t xml:space="preserve"> </w:t>
      </w:r>
      <w:r w:rsidRPr="00F271D9">
        <w:rPr>
          <w:sz w:val="20"/>
          <w:szCs w:val="20"/>
        </w:rPr>
        <w:t>соответствующей обязанности).</w:t>
      </w:r>
    </w:p>
    <w:p w14:paraId="4A0F362C" w14:textId="77777777" w:rsidR="002A4A4A" w:rsidRPr="00F271D9" w:rsidRDefault="002A4A4A" w:rsidP="002A4A4A">
      <w:pPr>
        <w:autoSpaceDE w:val="0"/>
        <w:autoSpaceDN w:val="0"/>
        <w:adjustRightInd w:val="0"/>
        <w:jc w:val="both"/>
      </w:pPr>
      <w:r w:rsidRPr="00F271D9">
        <w:t xml:space="preserve">    </w:t>
      </w:r>
      <w:proofErr w:type="gramStart"/>
      <w:r w:rsidRPr="00F271D9">
        <w:t>Даю  согласие</w:t>
      </w:r>
      <w:proofErr w:type="gramEnd"/>
      <w:r w:rsidRPr="00F271D9">
        <w:t xml:space="preserve">  на  обработку  моих  персональных  данных,  указанных  в</w:t>
      </w:r>
    </w:p>
    <w:p w14:paraId="449E10DF" w14:textId="77777777" w:rsidR="002A4A4A" w:rsidRPr="00F271D9" w:rsidRDefault="002A4A4A" w:rsidP="002A4A4A">
      <w:pPr>
        <w:autoSpaceDE w:val="0"/>
        <w:autoSpaceDN w:val="0"/>
        <w:adjustRightInd w:val="0"/>
        <w:jc w:val="both"/>
      </w:pPr>
      <w:proofErr w:type="gramStart"/>
      <w:r w:rsidRPr="00F271D9">
        <w:t>заявлении,  в</w:t>
      </w:r>
      <w:proofErr w:type="gramEnd"/>
      <w:r w:rsidRPr="00F271D9">
        <w:t xml:space="preserve"> порядке, установленном законодательством Российской Федерации</w:t>
      </w:r>
    </w:p>
    <w:p w14:paraId="7EFA2183" w14:textId="77777777" w:rsidR="002A4A4A" w:rsidRPr="00F271D9" w:rsidRDefault="002A4A4A" w:rsidP="002A4A4A">
      <w:pPr>
        <w:autoSpaceDE w:val="0"/>
        <w:autoSpaceDN w:val="0"/>
        <w:adjustRightInd w:val="0"/>
        <w:jc w:val="both"/>
      </w:pPr>
      <w:r w:rsidRPr="00F271D9">
        <w:t xml:space="preserve">о персональных данных </w:t>
      </w:r>
      <w:hyperlink w:anchor="P156" w:history="1">
        <w:r w:rsidRPr="00F271D9">
          <w:rPr>
            <w:color w:val="0000FF"/>
          </w:rPr>
          <w:t>&lt;1&gt;</w:t>
        </w:r>
      </w:hyperlink>
      <w:r w:rsidRPr="00F271D9">
        <w:t>.</w:t>
      </w:r>
    </w:p>
    <w:p w14:paraId="5CE48B02" w14:textId="77777777" w:rsidR="002A4A4A" w:rsidRPr="00F271D9" w:rsidRDefault="002A4A4A" w:rsidP="002A4A4A">
      <w:pPr>
        <w:autoSpaceDE w:val="0"/>
        <w:autoSpaceDN w:val="0"/>
        <w:adjustRightInd w:val="0"/>
        <w:jc w:val="both"/>
      </w:pPr>
    </w:p>
    <w:p w14:paraId="46B5C5A3" w14:textId="77777777" w:rsidR="002A4A4A" w:rsidRPr="00F271D9" w:rsidRDefault="002A4A4A" w:rsidP="002A4A4A">
      <w:pPr>
        <w:autoSpaceDE w:val="0"/>
        <w:autoSpaceDN w:val="0"/>
        <w:adjustRightInd w:val="0"/>
        <w:jc w:val="both"/>
      </w:pPr>
      <w:r w:rsidRPr="00F271D9">
        <w:t xml:space="preserve">   _____________    _______________________________________________________</w:t>
      </w:r>
    </w:p>
    <w:p w14:paraId="466BC5FF" w14:textId="77777777" w:rsidR="002A4A4A" w:rsidRPr="00F271D9" w:rsidRDefault="002A4A4A" w:rsidP="002A4A4A">
      <w:pPr>
        <w:autoSpaceDE w:val="0"/>
        <w:autoSpaceDN w:val="0"/>
        <w:adjustRightInd w:val="0"/>
        <w:jc w:val="both"/>
        <w:rPr>
          <w:sz w:val="20"/>
          <w:szCs w:val="20"/>
        </w:rPr>
      </w:pPr>
      <w:r w:rsidRPr="00F271D9">
        <w:rPr>
          <w:sz w:val="20"/>
          <w:szCs w:val="20"/>
        </w:rPr>
        <w:t xml:space="preserve">     (</w:t>
      </w:r>
      <w:proofErr w:type="gramStart"/>
      <w:r w:rsidRPr="00F271D9">
        <w:rPr>
          <w:sz w:val="20"/>
          <w:szCs w:val="20"/>
        </w:rPr>
        <w:t xml:space="preserve">подпись)   </w:t>
      </w:r>
      <w:proofErr w:type="gramEnd"/>
      <w:r w:rsidRPr="00F271D9">
        <w:rPr>
          <w:sz w:val="20"/>
          <w:szCs w:val="20"/>
        </w:rPr>
        <w:t xml:space="preserve">            (фамилия, имя и (при наличии) отчество подписавшего лица,</w:t>
      </w:r>
    </w:p>
    <w:p w14:paraId="2F97A1ED" w14:textId="77777777" w:rsidR="002A4A4A" w:rsidRPr="00F271D9" w:rsidRDefault="002A4A4A" w:rsidP="002A4A4A">
      <w:pPr>
        <w:autoSpaceDE w:val="0"/>
        <w:autoSpaceDN w:val="0"/>
        <w:adjustRightInd w:val="0"/>
        <w:jc w:val="both"/>
      </w:pPr>
      <w:r>
        <w:t xml:space="preserve">   </w:t>
      </w:r>
      <w:r w:rsidRPr="00F271D9">
        <w:t>_______________________________________________________</w:t>
      </w:r>
      <w:r>
        <w:t>_______________</w:t>
      </w:r>
    </w:p>
    <w:p w14:paraId="672BD637" w14:textId="77777777" w:rsidR="002A4A4A" w:rsidRPr="00F271D9" w:rsidRDefault="002A4A4A" w:rsidP="002A4A4A">
      <w:pPr>
        <w:autoSpaceDE w:val="0"/>
        <w:autoSpaceDN w:val="0"/>
        <w:adjustRightInd w:val="0"/>
        <w:jc w:val="both"/>
        <w:rPr>
          <w:sz w:val="20"/>
          <w:szCs w:val="20"/>
        </w:rPr>
      </w:pPr>
      <w:r w:rsidRPr="00F271D9">
        <w:t xml:space="preserve">                          </w:t>
      </w:r>
      <w:r w:rsidRPr="00F271D9">
        <w:rPr>
          <w:sz w:val="20"/>
          <w:szCs w:val="20"/>
        </w:rPr>
        <w:t>наименование должности подписавшего лица либо</w:t>
      </w:r>
    </w:p>
    <w:p w14:paraId="17C5E302" w14:textId="77777777" w:rsidR="002A4A4A" w:rsidRPr="00F271D9" w:rsidRDefault="002A4A4A" w:rsidP="002A4A4A">
      <w:pPr>
        <w:autoSpaceDE w:val="0"/>
        <w:autoSpaceDN w:val="0"/>
        <w:adjustRightInd w:val="0"/>
        <w:jc w:val="both"/>
      </w:pPr>
      <w:r w:rsidRPr="00F271D9">
        <w:t>(для юридических    _______________________________________________________</w:t>
      </w:r>
    </w:p>
    <w:p w14:paraId="1DA29434" w14:textId="77777777" w:rsidR="002A4A4A" w:rsidRPr="00F271D9" w:rsidRDefault="002A4A4A" w:rsidP="002A4A4A">
      <w:pPr>
        <w:autoSpaceDE w:val="0"/>
        <w:autoSpaceDN w:val="0"/>
        <w:adjustRightInd w:val="0"/>
        <w:jc w:val="both"/>
        <w:rPr>
          <w:sz w:val="20"/>
          <w:szCs w:val="20"/>
        </w:rPr>
      </w:pPr>
      <w:r w:rsidRPr="00F271D9">
        <w:t xml:space="preserve">лиц, при </w:t>
      </w:r>
      <w:proofErr w:type="gramStart"/>
      <w:r w:rsidRPr="00F271D9">
        <w:t xml:space="preserve">наличии)   </w:t>
      </w:r>
      <w:proofErr w:type="gramEnd"/>
      <w:r w:rsidRPr="00F271D9">
        <w:t xml:space="preserve">           </w:t>
      </w:r>
      <w:r w:rsidRPr="00F271D9">
        <w:rPr>
          <w:sz w:val="20"/>
          <w:szCs w:val="20"/>
        </w:rPr>
        <w:t>указание на то, что подписавшее лицо</w:t>
      </w:r>
    </w:p>
    <w:p w14:paraId="011C4584" w14:textId="77777777" w:rsidR="002A4A4A" w:rsidRPr="00F271D9" w:rsidRDefault="002A4A4A" w:rsidP="002A4A4A">
      <w:pPr>
        <w:autoSpaceDE w:val="0"/>
        <w:autoSpaceDN w:val="0"/>
        <w:adjustRightInd w:val="0"/>
        <w:jc w:val="both"/>
      </w:pPr>
      <w:r>
        <w:t xml:space="preserve"> </w:t>
      </w:r>
      <w:r w:rsidRPr="00F271D9">
        <w:t>______________________________________________________</w:t>
      </w:r>
      <w:r>
        <w:t>__________________</w:t>
      </w:r>
      <w:r w:rsidRPr="00F271D9">
        <w:t>_</w:t>
      </w:r>
    </w:p>
    <w:p w14:paraId="34A39C64" w14:textId="77777777" w:rsidR="002A4A4A" w:rsidRPr="00F271D9" w:rsidRDefault="002A4A4A" w:rsidP="002A4A4A">
      <w:pPr>
        <w:autoSpaceDE w:val="0"/>
        <w:autoSpaceDN w:val="0"/>
        <w:adjustRightInd w:val="0"/>
        <w:jc w:val="both"/>
        <w:rPr>
          <w:sz w:val="20"/>
          <w:szCs w:val="20"/>
        </w:rPr>
      </w:pPr>
      <w:r w:rsidRPr="00F271D9">
        <w:t xml:space="preserve">                            </w:t>
      </w:r>
      <w:r w:rsidRPr="00F271D9">
        <w:rPr>
          <w:sz w:val="20"/>
          <w:szCs w:val="20"/>
        </w:rPr>
        <w:t>является представителем по доверенности)</w:t>
      </w:r>
    </w:p>
    <w:p w14:paraId="03B36E17" w14:textId="77777777" w:rsidR="002A4A4A" w:rsidRPr="00F271D9" w:rsidRDefault="002A4A4A" w:rsidP="002A4A4A">
      <w:pPr>
        <w:autoSpaceDE w:val="0"/>
        <w:autoSpaceDN w:val="0"/>
        <w:adjustRightInd w:val="0"/>
        <w:jc w:val="both"/>
      </w:pPr>
      <w:r w:rsidRPr="00F271D9">
        <w:t xml:space="preserve">                    _______________________________________________________</w:t>
      </w:r>
    </w:p>
    <w:p w14:paraId="15932B75" w14:textId="77777777" w:rsidR="002A4A4A" w:rsidRPr="00F271D9" w:rsidRDefault="002A4A4A" w:rsidP="002A4A4A">
      <w:pPr>
        <w:autoSpaceDE w:val="0"/>
        <w:autoSpaceDN w:val="0"/>
        <w:adjustRightInd w:val="0"/>
        <w:ind w:firstLine="540"/>
        <w:jc w:val="both"/>
      </w:pPr>
      <w:r w:rsidRPr="00F271D9">
        <w:t>--------------------------------</w:t>
      </w:r>
    </w:p>
    <w:p w14:paraId="49F6E116" w14:textId="77777777" w:rsidR="002A4A4A" w:rsidRPr="00F271D9" w:rsidRDefault="002A4A4A" w:rsidP="002A4A4A">
      <w:pPr>
        <w:autoSpaceDE w:val="0"/>
        <w:autoSpaceDN w:val="0"/>
        <w:adjustRightInd w:val="0"/>
        <w:spacing w:before="220"/>
        <w:ind w:firstLine="540"/>
        <w:jc w:val="both"/>
      </w:pPr>
      <w:bookmarkStart w:id="40" w:name="P156"/>
      <w:bookmarkEnd w:id="40"/>
      <w:r w:rsidRPr="00F271D9">
        <w:t>&lt;1&gt; Указывается в случае, если заявителем является физическое лицо.</w:t>
      </w:r>
    </w:p>
    <w:p w14:paraId="1F25E651" w14:textId="77777777" w:rsidR="002A4A4A" w:rsidRPr="00F271D9" w:rsidRDefault="002A4A4A" w:rsidP="002A4A4A">
      <w:pPr>
        <w:autoSpaceDE w:val="0"/>
        <w:autoSpaceDN w:val="0"/>
        <w:adjustRightInd w:val="0"/>
        <w:ind w:firstLine="540"/>
        <w:jc w:val="both"/>
      </w:pPr>
    </w:p>
    <w:p w14:paraId="0C018101" w14:textId="77777777" w:rsidR="002A4A4A" w:rsidRDefault="002A4A4A" w:rsidP="002A4A4A">
      <w:pPr>
        <w:spacing w:line="259" w:lineRule="auto"/>
        <w:ind w:left="708" w:right="63"/>
        <w:jc w:val="right"/>
        <w:rPr>
          <w:sz w:val="22"/>
          <w:szCs w:val="22"/>
          <w:lang w:eastAsia="en-US"/>
        </w:rPr>
      </w:pPr>
    </w:p>
    <w:p w14:paraId="30BEB318" w14:textId="77777777" w:rsidR="002A4A4A" w:rsidRDefault="002A4A4A" w:rsidP="002A4A4A">
      <w:pPr>
        <w:spacing w:line="259" w:lineRule="auto"/>
        <w:ind w:left="708" w:right="63"/>
        <w:jc w:val="right"/>
        <w:rPr>
          <w:sz w:val="22"/>
          <w:szCs w:val="22"/>
          <w:lang w:eastAsia="en-US"/>
        </w:rPr>
      </w:pPr>
    </w:p>
    <w:p w14:paraId="1EE96E3F" w14:textId="77777777" w:rsidR="002A4A4A" w:rsidRDefault="002A4A4A" w:rsidP="002A4A4A">
      <w:pPr>
        <w:spacing w:line="259" w:lineRule="auto"/>
        <w:ind w:left="708" w:right="63"/>
        <w:jc w:val="right"/>
        <w:rPr>
          <w:sz w:val="22"/>
          <w:szCs w:val="22"/>
          <w:lang w:eastAsia="en-US"/>
        </w:rPr>
      </w:pPr>
    </w:p>
    <w:p w14:paraId="7C372825" w14:textId="77777777" w:rsidR="002A4A4A" w:rsidRDefault="002A4A4A" w:rsidP="002A4A4A">
      <w:pPr>
        <w:spacing w:line="259" w:lineRule="auto"/>
        <w:ind w:left="708" w:right="63"/>
        <w:jc w:val="right"/>
        <w:rPr>
          <w:sz w:val="22"/>
          <w:szCs w:val="22"/>
          <w:lang w:eastAsia="en-US"/>
        </w:rPr>
      </w:pPr>
    </w:p>
    <w:p w14:paraId="6B0C1BA9" w14:textId="77777777" w:rsidR="002A4A4A" w:rsidRDefault="002A4A4A" w:rsidP="002A4A4A">
      <w:pPr>
        <w:spacing w:line="259" w:lineRule="auto"/>
        <w:ind w:left="708" w:right="63"/>
        <w:jc w:val="right"/>
        <w:rPr>
          <w:sz w:val="22"/>
          <w:szCs w:val="22"/>
          <w:lang w:eastAsia="en-US"/>
        </w:rPr>
      </w:pPr>
    </w:p>
    <w:p w14:paraId="4A8E04ED" w14:textId="77777777" w:rsidR="002A4A4A" w:rsidRDefault="002A4A4A" w:rsidP="002A4A4A">
      <w:pPr>
        <w:spacing w:line="259" w:lineRule="auto"/>
        <w:ind w:left="708" w:right="63"/>
        <w:jc w:val="right"/>
        <w:rPr>
          <w:sz w:val="22"/>
          <w:szCs w:val="22"/>
          <w:lang w:eastAsia="en-US"/>
        </w:rPr>
      </w:pPr>
    </w:p>
    <w:p w14:paraId="455FCC8B" w14:textId="77777777" w:rsidR="002A4A4A" w:rsidRDefault="002A4A4A" w:rsidP="002A4A4A">
      <w:pPr>
        <w:spacing w:line="259" w:lineRule="auto"/>
        <w:ind w:left="708" w:right="63"/>
        <w:jc w:val="right"/>
        <w:rPr>
          <w:sz w:val="22"/>
          <w:szCs w:val="22"/>
          <w:lang w:eastAsia="en-US"/>
        </w:rPr>
      </w:pPr>
    </w:p>
    <w:p w14:paraId="0736BF2D" w14:textId="77777777" w:rsidR="002A4A4A" w:rsidRDefault="002A4A4A" w:rsidP="002A4A4A">
      <w:pPr>
        <w:spacing w:line="259" w:lineRule="auto"/>
        <w:ind w:left="708" w:right="63"/>
        <w:jc w:val="right"/>
        <w:rPr>
          <w:sz w:val="22"/>
          <w:szCs w:val="22"/>
          <w:lang w:eastAsia="en-US"/>
        </w:rPr>
      </w:pPr>
    </w:p>
    <w:p w14:paraId="5A50CA2F" w14:textId="77777777" w:rsidR="002A4A4A" w:rsidRDefault="002A4A4A" w:rsidP="002A4A4A">
      <w:pPr>
        <w:spacing w:line="259" w:lineRule="auto"/>
        <w:ind w:left="708" w:right="63"/>
        <w:jc w:val="right"/>
        <w:rPr>
          <w:sz w:val="22"/>
          <w:szCs w:val="22"/>
          <w:lang w:eastAsia="en-US"/>
        </w:rPr>
      </w:pPr>
    </w:p>
    <w:p w14:paraId="686946B0" w14:textId="77777777" w:rsidR="002A4A4A" w:rsidRDefault="002A4A4A" w:rsidP="002A4A4A">
      <w:pPr>
        <w:spacing w:line="259" w:lineRule="auto"/>
        <w:ind w:left="708" w:right="63"/>
        <w:jc w:val="right"/>
        <w:rPr>
          <w:sz w:val="22"/>
          <w:szCs w:val="22"/>
          <w:lang w:eastAsia="en-US"/>
        </w:rPr>
      </w:pPr>
    </w:p>
    <w:p w14:paraId="29C9B112" w14:textId="77777777" w:rsidR="002A4A4A" w:rsidRDefault="002A4A4A" w:rsidP="002A4A4A">
      <w:pPr>
        <w:spacing w:line="259" w:lineRule="auto"/>
        <w:ind w:left="708" w:right="63"/>
        <w:jc w:val="right"/>
        <w:rPr>
          <w:sz w:val="22"/>
          <w:szCs w:val="22"/>
          <w:lang w:eastAsia="en-US"/>
        </w:rPr>
      </w:pPr>
    </w:p>
    <w:p w14:paraId="399ABEEE" w14:textId="77777777" w:rsidR="002A4A4A" w:rsidRDefault="002A4A4A" w:rsidP="002A4A4A">
      <w:pPr>
        <w:spacing w:line="259" w:lineRule="auto"/>
        <w:ind w:left="708" w:right="63"/>
        <w:jc w:val="right"/>
        <w:rPr>
          <w:sz w:val="22"/>
          <w:szCs w:val="22"/>
          <w:lang w:eastAsia="en-US"/>
        </w:rPr>
      </w:pPr>
    </w:p>
    <w:p w14:paraId="009B7D91" w14:textId="77777777" w:rsidR="002A4A4A" w:rsidRDefault="002A4A4A" w:rsidP="002A4A4A">
      <w:pPr>
        <w:spacing w:line="259" w:lineRule="auto"/>
        <w:ind w:left="708" w:right="63"/>
        <w:jc w:val="right"/>
        <w:rPr>
          <w:sz w:val="22"/>
          <w:szCs w:val="22"/>
          <w:lang w:eastAsia="en-US"/>
        </w:rPr>
      </w:pPr>
    </w:p>
    <w:p w14:paraId="682CD3A1" w14:textId="77777777" w:rsidR="002A4A4A" w:rsidRDefault="002A4A4A" w:rsidP="002A4A4A">
      <w:pPr>
        <w:spacing w:line="259" w:lineRule="auto"/>
        <w:ind w:left="708" w:right="63"/>
        <w:jc w:val="right"/>
        <w:rPr>
          <w:sz w:val="22"/>
          <w:szCs w:val="22"/>
          <w:lang w:eastAsia="en-US"/>
        </w:rPr>
      </w:pPr>
    </w:p>
    <w:p w14:paraId="1ABFAAEC" w14:textId="77777777" w:rsidR="002A4A4A" w:rsidRDefault="002A4A4A" w:rsidP="002A4A4A">
      <w:pPr>
        <w:spacing w:line="259" w:lineRule="auto"/>
        <w:ind w:left="708" w:right="63"/>
        <w:jc w:val="right"/>
        <w:rPr>
          <w:sz w:val="22"/>
          <w:szCs w:val="22"/>
          <w:lang w:eastAsia="en-US"/>
        </w:rPr>
      </w:pPr>
    </w:p>
    <w:p w14:paraId="460CE019" w14:textId="77777777" w:rsidR="002A4A4A" w:rsidRDefault="002A4A4A" w:rsidP="002A4A4A">
      <w:pPr>
        <w:spacing w:line="259" w:lineRule="auto"/>
        <w:ind w:left="708" w:right="63"/>
        <w:jc w:val="right"/>
        <w:rPr>
          <w:sz w:val="22"/>
          <w:szCs w:val="22"/>
          <w:lang w:eastAsia="en-US"/>
        </w:rPr>
      </w:pPr>
    </w:p>
    <w:p w14:paraId="76FDFA0B" w14:textId="77777777" w:rsidR="002A4A4A" w:rsidRDefault="002A4A4A" w:rsidP="002A4A4A">
      <w:pPr>
        <w:spacing w:line="259" w:lineRule="auto"/>
        <w:ind w:left="708" w:right="63"/>
        <w:jc w:val="right"/>
        <w:rPr>
          <w:sz w:val="22"/>
          <w:szCs w:val="22"/>
          <w:lang w:eastAsia="en-US"/>
        </w:rPr>
      </w:pPr>
    </w:p>
    <w:p w14:paraId="086E6578" w14:textId="77777777" w:rsidR="002A4A4A" w:rsidRDefault="002A4A4A" w:rsidP="002A4A4A">
      <w:pPr>
        <w:spacing w:line="259" w:lineRule="auto"/>
        <w:ind w:left="708" w:right="63"/>
        <w:jc w:val="right"/>
        <w:rPr>
          <w:sz w:val="22"/>
          <w:szCs w:val="22"/>
          <w:lang w:eastAsia="en-US"/>
        </w:rPr>
      </w:pPr>
    </w:p>
    <w:p w14:paraId="0E376E9C" w14:textId="77777777" w:rsidR="002A4A4A" w:rsidRDefault="002A4A4A" w:rsidP="002A4A4A">
      <w:pPr>
        <w:spacing w:line="259" w:lineRule="auto"/>
        <w:ind w:left="708" w:right="63"/>
        <w:jc w:val="right"/>
        <w:rPr>
          <w:sz w:val="22"/>
          <w:szCs w:val="22"/>
          <w:lang w:eastAsia="en-US"/>
        </w:rPr>
      </w:pPr>
    </w:p>
    <w:p w14:paraId="7F9B0B1E" w14:textId="77777777" w:rsidR="002A4A4A" w:rsidRDefault="002A4A4A" w:rsidP="002A4A4A">
      <w:pPr>
        <w:spacing w:line="259" w:lineRule="auto"/>
        <w:ind w:left="708" w:right="63"/>
        <w:jc w:val="right"/>
        <w:rPr>
          <w:sz w:val="22"/>
          <w:szCs w:val="22"/>
          <w:lang w:eastAsia="en-US"/>
        </w:rPr>
      </w:pPr>
    </w:p>
    <w:p w14:paraId="254B8870" w14:textId="77777777" w:rsidR="002A4A4A" w:rsidRDefault="002A4A4A" w:rsidP="00D0449A">
      <w:pPr>
        <w:spacing w:line="259" w:lineRule="auto"/>
        <w:ind w:right="63"/>
        <w:rPr>
          <w:sz w:val="22"/>
          <w:szCs w:val="22"/>
          <w:lang w:eastAsia="en-US"/>
        </w:rPr>
      </w:pPr>
    </w:p>
    <w:p w14:paraId="5DBDE7FC" w14:textId="77777777" w:rsidR="002A4A4A" w:rsidRDefault="002A4A4A" w:rsidP="002A4A4A">
      <w:pPr>
        <w:spacing w:line="259" w:lineRule="auto"/>
        <w:ind w:left="708" w:right="63"/>
        <w:jc w:val="right"/>
        <w:rPr>
          <w:sz w:val="22"/>
          <w:szCs w:val="22"/>
          <w:lang w:eastAsia="en-US"/>
        </w:rPr>
      </w:pPr>
    </w:p>
    <w:p w14:paraId="59798A55" w14:textId="77777777" w:rsidR="002A4A4A" w:rsidRDefault="002A4A4A" w:rsidP="002A4A4A">
      <w:pPr>
        <w:spacing w:line="259" w:lineRule="auto"/>
        <w:ind w:left="708" w:right="63"/>
        <w:jc w:val="right"/>
        <w:rPr>
          <w:sz w:val="22"/>
          <w:szCs w:val="22"/>
          <w:lang w:eastAsia="en-US"/>
        </w:rPr>
      </w:pPr>
    </w:p>
    <w:p w14:paraId="26BCCC47" w14:textId="77777777" w:rsidR="002A4A4A" w:rsidRPr="00F6383A" w:rsidRDefault="002A4A4A" w:rsidP="002A4A4A">
      <w:pPr>
        <w:spacing w:line="259" w:lineRule="auto"/>
        <w:ind w:left="708" w:right="63"/>
        <w:jc w:val="right"/>
        <w:rPr>
          <w:sz w:val="22"/>
          <w:szCs w:val="22"/>
          <w:lang w:eastAsia="en-US"/>
        </w:rPr>
      </w:pPr>
      <w:r w:rsidRPr="00F6383A">
        <w:rPr>
          <w:sz w:val="22"/>
          <w:szCs w:val="22"/>
          <w:lang w:eastAsia="en-US"/>
        </w:rPr>
        <w:lastRenderedPageBreak/>
        <w:t>Приложение № 13</w:t>
      </w:r>
    </w:p>
    <w:p w14:paraId="33F57AC3" w14:textId="77777777" w:rsidR="002A4A4A" w:rsidRPr="00F6383A" w:rsidRDefault="002A4A4A" w:rsidP="002A4A4A">
      <w:pPr>
        <w:spacing w:line="259" w:lineRule="auto"/>
        <w:ind w:left="708" w:right="63"/>
        <w:jc w:val="right"/>
        <w:rPr>
          <w:sz w:val="22"/>
          <w:szCs w:val="22"/>
          <w:lang w:eastAsia="en-US"/>
        </w:rPr>
      </w:pPr>
      <w:r w:rsidRPr="00F6383A">
        <w:rPr>
          <w:sz w:val="22"/>
          <w:szCs w:val="22"/>
          <w:lang w:eastAsia="en-US"/>
        </w:rPr>
        <w:t xml:space="preserve">                                                                    к Административному регламенту </w:t>
      </w:r>
    </w:p>
    <w:p w14:paraId="6B7362CE" w14:textId="77777777" w:rsidR="002A4A4A" w:rsidRPr="00F6383A" w:rsidRDefault="002A4A4A" w:rsidP="002A4A4A">
      <w:pPr>
        <w:spacing w:line="259" w:lineRule="auto"/>
        <w:ind w:left="708" w:right="63"/>
        <w:jc w:val="right"/>
        <w:rPr>
          <w:sz w:val="22"/>
          <w:szCs w:val="22"/>
          <w:lang w:eastAsia="en-US"/>
        </w:rPr>
      </w:pPr>
      <w:r w:rsidRPr="00F6383A">
        <w:rPr>
          <w:sz w:val="22"/>
          <w:szCs w:val="22"/>
          <w:lang w:eastAsia="en-US"/>
        </w:rPr>
        <w:t xml:space="preserve">предоставления муниципальной   услуги </w:t>
      </w:r>
    </w:p>
    <w:p w14:paraId="44A25C1E" w14:textId="77777777" w:rsidR="002A4A4A" w:rsidRPr="00F6383A" w:rsidRDefault="002A4A4A" w:rsidP="002A4A4A">
      <w:pPr>
        <w:spacing w:line="259" w:lineRule="auto"/>
        <w:ind w:left="708" w:right="63"/>
        <w:jc w:val="right"/>
        <w:rPr>
          <w:sz w:val="22"/>
          <w:szCs w:val="22"/>
          <w:lang w:eastAsia="en-US"/>
        </w:rPr>
      </w:pPr>
      <w:r w:rsidRPr="00F6383A">
        <w:rPr>
          <w:sz w:val="22"/>
          <w:szCs w:val="22"/>
          <w:lang w:eastAsia="en-US"/>
        </w:rPr>
        <w:t xml:space="preserve">«Предоставление разрешения на осуществление земляных работ» </w:t>
      </w:r>
    </w:p>
    <w:p w14:paraId="23B4B84D" w14:textId="77777777" w:rsidR="002A4A4A" w:rsidRPr="00F6383A" w:rsidRDefault="002A4A4A" w:rsidP="002A4A4A">
      <w:pPr>
        <w:spacing w:line="259" w:lineRule="auto"/>
        <w:ind w:left="708" w:right="63"/>
        <w:jc w:val="right"/>
        <w:rPr>
          <w:sz w:val="22"/>
          <w:szCs w:val="22"/>
          <w:lang w:eastAsia="en-US"/>
        </w:rPr>
      </w:pPr>
      <w:r w:rsidRPr="00F6383A">
        <w:rPr>
          <w:sz w:val="22"/>
          <w:szCs w:val="22"/>
          <w:lang w:eastAsia="en-US"/>
        </w:rPr>
        <w:t xml:space="preserve">на </w:t>
      </w:r>
      <w:proofErr w:type="gramStart"/>
      <w:r w:rsidRPr="00F6383A">
        <w:rPr>
          <w:sz w:val="22"/>
          <w:szCs w:val="22"/>
          <w:lang w:eastAsia="en-US"/>
        </w:rPr>
        <w:t>территории  сельского</w:t>
      </w:r>
      <w:proofErr w:type="gramEnd"/>
      <w:r w:rsidRPr="00F6383A">
        <w:rPr>
          <w:sz w:val="22"/>
          <w:szCs w:val="22"/>
          <w:lang w:eastAsia="en-US"/>
        </w:rPr>
        <w:t xml:space="preserve">  поселения  </w:t>
      </w:r>
      <w:r w:rsidRPr="00F6383A">
        <w:rPr>
          <w:sz w:val="22"/>
          <w:szCs w:val="22"/>
        </w:rPr>
        <w:t>Черный Ключ</w:t>
      </w:r>
      <w:r w:rsidRPr="00F6383A">
        <w:rPr>
          <w:sz w:val="22"/>
          <w:szCs w:val="22"/>
          <w:lang w:eastAsia="en-US"/>
        </w:rPr>
        <w:t xml:space="preserve">  </w:t>
      </w:r>
    </w:p>
    <w:p w14:paraId="670F2DCC" w14:textId="77777777" w:rsidR="002A4A4A" w:rsidRPr="00F6383A" w:rsidRDefault="002A4A4A" w:rsidP="002A4A4A">
      <w:pPr>
        <w:spacing w:line="259" w:lineRule="auto"/>
        <w:ind w:left="708" w:right="63"/>
        <w:jc w:val="right"/>
        <w:rPr>
          <w:sz w:val="22"/>
          <w:szCs w:val="22"/>
          <w:lang w:eastAsia="en-US"/>
        </w:rPr>
      </w:pPr>
      <w:r w:rsidRPr="00F6383A">
        <w:rPr>
          <w:sz w:val="22"/>
          <w:szCs w:val="22"/>
          <w:lang w:eastAsia="en-US"/>
        </w:rPr>
        <w:t>муниципального района Клявлинский</w:t>
      </w:r>
    </w:p>
    <w:p w14:paraId="4C5CE46B" w14:textId="77777777" w:rsidR="002A4A4A" w:rsidRPr="00F6383A" w:rsidRDefault="002A4A4A" w:rsidP="002A4A4A">
      <w:pPr>
        <w:spacing w:line="259" w:lineRule="auto"/>
        <w:ind w:left="708" w:right="63"/>
        <w:jc w:val="right"/>
        <w:rPr>
          <w:sz w:val="22"/>
          <w:szCs w:val="22"/>
          <w:lang w:eastAsia="en-US"/>
        </w:rPr>
      </w:pPr>
      <w:r w:rsidRPr="00F6383A">
        <w:rPr>
          <w:sz w:val="22"/>
          <w:szCs w:val="22"/>
          <w:lang w:eastAsia="en-US"/>
        </w:rPr>
        <w:t>Самарской области</w:t>
      </w:r>
    </w:p>
    <w:p w14:paraId="22B3B9A2" w14:textId="77777777" w:rsidR="002A4A4A" w:rsidRPr="00F271D9" w:rsidRDefault="002A4A4A" w:rsidP="002A4A4A">
      <w:pPr>
        <w:autoSpaceDE w:val="0"/>
        <w:autoSpaceDN w:val="0"/>
        <w:adjustRightInd w:val="0"/>
        <w:ind w:firstLine="540"/>
        <w:jc w:val="both"/>
      </w:pPr>
    </w:p>
    <w:p w14:paraId="63E550BE" w14:textId="77777777" w:rsidR="002A4A4A" w:rsidRPr="00832DE8" w:rsidRDefault="002A4A4A" w:rsidP="002A4A4A">
      <w:pPr>
        <w:suppressAutoHyphens/>
        <w:autoSpaceDE w:val="0"/>
        <w:ind w:firstLine="709"/>
        <w:jc w:val="center"/>
        <w:rPr>
          <w:b/>
          <w:lang w:eastAsia="zh-CN"/>
        </w:rPr>
      </w:pPr>
      <w:r w:rsidRPr="00832DE8">
        <w:rPr>
          <w:b/>
          <w:lang w:eastAsia="zh-CN"/>
        </w:rPr>
        <w:t>ЗАЯВЛЕНИЕ</w:t>
      </w:r>
    </w:p>
    <w:p w14:paraId="6F578181" w14:textId="77777777" w:rsidR="002A4A4A" w:rsidRPr="00832DE8" w:rsidRDefault="002A4A4A" w:rsidP="002A4A4A">
      <w:pPr>
        <w:suppressAutoHyphens/>
        <w:autoSpaceDE w:val="0"/>
        <w:ind w:firstLine="709"/>
        <w:jc w:val="center"/>
        <w:rPr>
          <w:lang w:eastAsia="zh-CN"/>
        </w:rPr>
      </w:pPr>
    </w:p>
    <w:p w14:paraId="0B103511" w14:textId="77777777" w:rsidR="002A4A4A" w:rsidRPr="00832DE8" w:rsidRDefault="002A4A4A" w:rsidP="002A4A4A">
      <w:pPr>
        <w:suppressAutoHyphens/>
        <w:autoSpaceDE w:val="0"/>
        <w:ind w:firstLine="709"/>
        <w:jc w:val="center"/>
        <w:rPr>
          <w:lang w:eastAsia="zh-CN"/>
        </w:rPr>
      </w:pPr>
      <w:r w:rsidRPr="00832DE8">
        <w:rPr>
          <w:b/>
          <w:lang w:eastAsia="zh-CN"/>
        </w:rPr>
        <w:t>о продлении разрешения на осуществление земляных работ на территории муниципального образования</w:t>
      </w:r>
    </w:p>
    <w:p w14:paraId="07D082C1" w14:textId="77777777" w:rsidR="002A4A4A" w:rsidRPr="00832DE8" w:rsidRDefault="002A4A4A" w:rsidP="002A4A4A">
      <w:pPr>
        <w:suppressAutoHyphens/>
        <w:autoSpaceDE w:val="0"/>
        <w:ind w:firstLine="709"/>
        <w:jc w:val="center"/>
        <w:rPr>
          <w:lang w:eastAsia="zh-CN"/>
        </w:rPr>
      </w:pPr>
      <w:r w:rsidRPr="00832DE8">
        <w:rPr>
          <w:i/>
          <w:lang w:eastAsia="zh-CN"/>
        </w:rPr>
        <w:t>(для юридических лиц, физических лиц, в том числе зарегистрированных в качестве индивидуальных предпринимателей)</w:t>
      </w:r>
    </w:p>
    <w:p w14:paraId="6534D4B7" w14:textId="77777777" w:rsidR="002A4A4A" w:rsidRPr="00832DE8" w:rsidRDefault="002A4A4A" w:rsidP="002A4A4A">
      <w:pPr>
        <w:suppressAutoHyphens/>
        <w:autoSpaceDE w:val="0"/>
        <w:ind w:firstLine="709"/>
        <w:jc w:val="both"/>
        <w:rPr>
          <w:lang w:eastAsia="zh-CN"/>
        </w:rPr>
      </w:pPr>
    </w:p>
    <w:p w14:paraId="36D16FEF" w14:textId="77777777" w:rsidR="002A4A4A" w:rsidRPr="00832DE8" w:rsidRDefault="002A4A4A" w:rsidP="002A4A4A">
      <w:pPr>
        <w:suppressAutoHyphens/>
        <w:autoSpaceDE w:val="0"/>
        <w:ind w:left="4820"/>
        <w:jc w:val="both"/>
        <w:rPr>
          <w:lang w:eastAsia="zh-CN"/>
        </w:rPr>
      </w:pPr>
      <w:r w:rsidRPr="00832DE8">
        <w:rPr>
          <w:lang w:eastAsia="zh-CN"/>
        </w:rPr>
        <w:t>В Администрацию муниципального образования от__________________________________________________________________________________________________________</w:t>
      </w:r>
    </w:p>
    <w:p w14:paraId="1BBFFC8B" w14:textId="77777777" w:rsidR="002A4A4A" w:rsidRPr="00832DE8" w:rsidRDefault="002A4A4A" w:rsidP="002A4A4A">
      <w:pPr>
        <w:suppressAutoHyphens/>
        <w:autoSpaceDE w:val="0"/>
        <w:ind w:left="4820" w:firstLine="709"/>
        <w:jc w:val="both"/>
        <w:rPr>
          <w:lang w:eastAsia="zh-CN"/>
        </w:rPr>
      </w:pPr>
      <w:r w:rsidRPr="00832DE8">
        <w:rPr>
          <w:lang w:eastAsia="zh-CN"/>
        </w:rPr>
        <w:t>(наименование организации, фамилия, имя, отчество физического лица)</w:t>
      </w:r>
    </w:p>
    <w:p w14:paraId="2F48165F" w14:textId="77777777" w:rsidR="002A4A4A" w:rsidRPr="00832DE8" w:rsidRDefault="002A4A4A" w:rsidP="002A4A4A">
      <w:pPr>
        <w:suppressAutoHyphens/>
        <w:autoSpaceDE w:val="0"/>
        <w:ind w:left="4112" w:firstLine="709"/>
        <w:jc w:val="both"/>
        <w:rPr>
          <w:lang w:eastAsia="zh-CN"/>
        </w:rPr>
      </w:pPr>
      <w:r w:rsidRPr="00832DE8">
        <w:rPr>
          <w:lang w:eastAsia="zh-CN"/>
        </w:rPr>
        <w:t xml:space="preserve">Адрес: </w:t>
      </w:r>
    </w:p>
    <w:p w14:paraId="7B8F04FD" w14:textId="77777777" w:rsidR="002A4A4A" w:rsidRPr="00832DE8" w:rsidRDefault="002A4A4A" w:rsidP="002A4A4A">
      <w:pPr>
        <w:suppressAutoHyphens/>
        <w:autoSpaceDE w:val="0"/>
        <w:ind w:left="4112" w:firstLine="709"/>
        <w:jc w:val="both"/>
        <w:rPr>
          <w:lang w:eastAsia="zh-CN"/>
        </w:rPr>
      </w:pPr>
      <w:r w:rsidRPr="00832DE8">
        <w:rPr>
          <w:lang w:eastAsia="zh-CN"/>
        </w:rPr>
        <w:t xml:space="preserve">Телефон: </w:t>
      </w:r>
    </w:p>
    <w:p w14:paraId="38BF4CE1" w14:textId="77777777" w:rsidR="002A4A4A" w:rsidRPr="00832DE8" w:rsidRDefault="002A4A4A" w:rsidP="002A4A4A">
      <w:pPr>
        <w:suppressAutoHyphens/>
        <w:autoSpaceDE w:val="0"/>
        <w:ind w:firstLine="709"/>
        <w:jc w:val="both"/>
        <w:rPr>
          <w:lang w:eastAsia="zh-CN"/>
        </w:rPr>
      </w:pPr>
    </w:p>
    <w:p w14:paraId="1DF52E07" w14:textId="77777777" w:rsidR="002A4A4A" w:rsidRPr="00832DE8" w:rsidRDefault="002A4A4A" w:rsidP="002A4A4A">
      <w:pPr>
        <w:suppressAutoHyphens/>
        <w:autoSpaceDE w:val="0"/>
        <w:ind w:firstLine="709"/>
        <w:jc w:val="both"/>
        <w:rPr>
          <w:lang w:eastAsia="zh-CN"/>
        </w:rPr>
      </w:pPr>
      <w:r w:rsidRPr="00832DE8">
        <w:rPr>
          <w:lang w:eastAsia="zh-CN"/>
        </w:rPr>
        <w:t>Прошу продлить разрешение на осуществление земляных работ на территории муниципального образования от «___</w:t>
      </w:r>
      <w:proofErr w:type="gramStart"/>
      <w:r w:rsidRPr="00832DE8">
        <w:rPr>
          <w:lang w:eastAsia="zh-CN"/>
        </w:rPr>
        <w:t>_»_</w:t>
      </w:r>
      <w:proofErr w:type="gramEnd"/>
      <w:r w:rsidRPr="00832DE8">
        <w:rPr>
          <w:lang w:eastAsia="zh-CN"/>
        </w:rPr>
        <w:t>______________ 20____ г. № ________.</w:t>
      </w:r>
    </w:p>
    <w:p w14:paraId="61F397A9" w14:textId="77777777" w:rsidR="002A4A4A" w:rsidRPr="00832DE8" w:rsidRDefault="002A4A4A" w:rsidP="002A4A4A">
      <w:pPr>
        <w:suppressAutoHyphens/>
        <w:autoSpaceDE w:val="0"/>
        <w:ind w:firstLine="709"/>
        <w:jc w:val="both"/>
        <w:rPr>
          <w:lang w:eastAsia="zh-CN"/>
        </w:rPr>
      </w:pPr>
    </w:p>
    <w:p w14:paraId="590E156B" w14:textId="77777777" w:rsidR="002A4A4A" w:rsidRPr="00832DE8" w:rsidRDefault="002A4A4A" w:rsidP="002A4A4A">
      <w:pPr>
        <w:suppressAutoHyphens/>
        <w:autoSpaceDE w:val="0"/>
        <w:ind w:firstLine="709"/>
        <w:jc w:val="both"/>
        <w:rPr>
          <w:lang w:eastAsia="zh-CN"/>
        </w:rPr>
      </w:pPr>
      <w:r w:rsidRPr="00832DE8">
        <w:rPr>
          <w:lang w:eastAsia="zh-CN"/>
        </w:rPr>
        <w:t>Срок осуществления земляных работ: __________________________________________________________________</w:t>
      </w:r>
    </w:p>
    <w:p w14:paraId="0C58A0B6" w14:textId="77777777" w:rsidR="002A4A4A" w:rsidRPr="00832DE8" w:rsidRDefault="002A4A4A" w:rsidP="002A4A4A">
      <w:pPr>
        <w:suppressAutoHyphens/>
        <w:autoSpaceDE w:val="0"/>
        <w:ind w:firstLine="709"/>
        <w:jc w:val="both"/>
        <w:rPr>
          <w:lang w:eastAsia="zh-CN"/>
        </w:rPr>
      </w:pPr>
      <w:r w:rsidRPr="00832DE8">
        <w:rPr>
          <w:lang w:eastAsia="zh-CN"/>
        </w:rPr>
        <w:t xml:space="preserve">                                            (указать срок)</w:t>
      </w:r>
    </w:p>
    <w:p w14:paraId="3F1A1CBE" w14:textId="77777777" w:rsidR="002A4A4A" w:rsidRPr="00832DE8" w:rsidRDefault="002A4A4A" w:rsidP="002A4A4A">
      <w:pPr>
        <w:suppressAutoHyphens/>
        <w:autoSpaceDE w:val="0"/>
        <w:ind w:firstLine="709"/>
        <w:jc w:val="both"/>
        <w:rPr>
          <w:lang w:eastAsia="zh-CN"/>
        </w:rPr>
      </w:pPr>
      <w:r w:rsidRPr="00832DE8">
        <w:rPr>
          <w:lang w:eastAsia="zh-CN"/>
        </w:rPr>
        <w:t>Срок восстановления нарушенного благоустройства: __________________________________________________________________</w:t>
      </w:r>
    </w:p>
    <w:p w14:paraId="67CD6875" w14:textId="77777777" w:rsidR="002A4A4A" w:rsidRPr="00832DE8" w:rsidRDefault="002A4A4A" w:rsidP="002A4A4A">
      <w:pPr>
        <w:suppressAutoHyphens/>
        <w:autoSpaceDE w:val="0"/>
        <w:ind w:firstLine="709"/>
        <w:jc w:val="both"/>
        <w:rPr>
          <w:lang w:eastAsia="zh-CN"/>
        </w:rPr>
      </w:pPr>
      <w:r w:rsidRPr="00832DE8">
        <w:rPr>
          <w:lang w:eastAsia="zh-CN"/>
        </w:rPr>
        <w:t xml:space="preserve">                                            (указать срок)</w:t>
      </w:r>
    </w:p>
    <w:p w14:paraId="4E2D3CA0" w14:textId="77777777" w:rsidR="002A4A4A" w:rsidRPr="00832DE8" w:rsidRDefault="002A4A4A" w:rsidP="002A4A4A">
      <w:pPr>
        <w:suppressAutoHyphens/>
        <w:autoSpaceDE w:val="0"/>
        <w:ind w:firstLine="709"/>
        <w:jc w:val="both"/>
        <w:rPr>
          <w:lang w:eastAsia="zh-CN"/>
        </w:rPr>
      </w:pPr>
      <w:r w:rsidRPr="00832DE8">
        <w:rPr>
          <w:lang w:eastAsia="zh-CN"/>
        </w:rPr>
        <w:t>Причина продления сроков осуществления земляных работ и/или восстановления благоустройства: __________________________________________________________________</w:t>
      </w:r>
    </w:p>
    <w:p w14:paraId="387BA416" w14:textId="77777777" w:rsidR="002A4A4A" w:rsidRPr="00832DE8" w:rsidRDefault="002A4A4A" w:rsidP="002A4A4A">
      <w:pPr>
        <w:suppressAutoHyphens/>
        <w:autoSpaceDE w:val="0"/>
        <w:ind w:firstLine="709"/>
        <w:jc w:val="both"/>
        <w:rPr>
          <w:lang w:eastAsia="zh-CN"/>
        </w:rPr>
      </w:pPr>
      <w:r w:rsidRPr="00832DE8">
        <w:rPr>
          <w:lang w:eastAsia="zh-CN"/>
        </w:rPr>
        <w:t>_______________________________________________________________________________________________________________________________</w:t>
      </w:r>
    </w:p>
    <w:p w14:paraId="7A52B149" w14:textId="77777777" w:rsidR="002A4A4A" w:rsidRPr="00832DE8" w:rsidRDefault="002A4A4A" w:rsidP="002A4A4A">
      <w:pPr>
        <w:suppressAutoHyphens/>
        <w:autoSpaceDE w:val="0"/>
        <w:ind w:firstLine="709"/>
        <w:jc w:val="both"/>
        <w:rPr>
          <w:lang w:eastAsia="zh-CN"/>
        </w:rPr>
      </w:pPr>
      <w:r w:rsidRPr="00832DE8">
        <w:rPr>
          <w:lang w:eastAsia="zh-CN"/>
        </w:rPr>
        <w:t xml:space="preserve">Подтверждаю согласие на обработку персональных данных в соответствии с требованиями Федерального </w:t>
      </w:r>
      <w:hyperlink r:id="rId23" w:history="1">
        <w:r w:rsidRPr="00832DE8">
          <w:rPr>
            <w:rStyle w:val="a5"/>
            <w:lang w:eastAsia="zh-CN"/>
          </w:rPr>
          <w:t>закона</w:t>
        </w:r>
      </w:hyperlink>
      <w:r w:rsidRPr="00832DE8">
        <w:rPr>
          <w:lang w:eastAsia="zh-CN"/>
        </w:rPr>
        <w:t xml:space="preserve"> от 27.07.2006 № 152-ФЗ «О персональных данных».</w:t>
      </w:r>
    </w:p>
    <w:p w14:paraId="516840CB" w14:textId="77777777" w:rsidR="002A4A4A" w:rsidRPr="00832DE8" w:rsidRDefault="002A4A4A" w:rsidP="002A4A4A">
      <w:pPr>
        <w:suppressAutoHyphens/>
        <w:autoSpaceDE w:val="0"/>
        <w:ind w:firstLine="709"/>
        <w:jc w:val="both"/>
        <w:rPr>
          <w:lang w:eastAsia="zh-CN"/>
        </w:rPr>
      </w:pPr>
      <w:r w:rsidRPr="00832DE8">
        <w:rPr>
          <w:lang w:eastAsia="zh-CN"/>
        </w:rPr>
        <w:t>Результат предоставления муниципальной услуги получу (нужное отметить):</w:t>
      </w:r>
    </w:p>
    <w:p w14:paraId="278A8E94" w14:textId="77777777" w:rsidR="002A4A4A" w:rsidRPr="00832DE8" w:rsidRDefault="002A4A4A" w:rsidP="002A4A4A">
      <w:pPr>
        <w:suppressAutoHyphens/>
        <w:autoSpaceDE w:val="0"/>
        <w:ind w:firstLine="709"/>
        <w:jc w:val="both"/>
        <w:rPr>
          <w:lang w:eastAsia="zh-CN"/>
        </w:rPr>
      </w:pPr>
      <w:r w:rsidRPr="00832DE8">
        <w:rPr>
          <w:lang w:eastAsia="zh-CN"/>
        </w:rPr>
        <w:t>┌─┐</w:t>
      </w:r>
    </w:p>
    <w:p w14:paraId="098C8DA6" w14:textId="77777777" w:rsidR="002A4A4A" w:rsidRPr="00832DE8" w:rsidRDefault="002A4A4A" w:rsidP="002A4A4A">
      <w:pPr>
        <w:suppressAutoHyphens/>
        <w:autoSpaceDE w:val="0"/>
        <w:ind w:firstLine="709"/>
        <w:jc w:val="both"/>
        <w:rPr>
          <w:lang w:eastAsia="zh-CN"/>
        </w:rPr>
      </w:pPr>
      <w:r w:rsidRPr="00832DE8">
        <w:rPr>
          <w:lang w:eastAsia="zh-CN"/>
        </w:rPr>
        <w:t>└─┘ лично в Администрации ____________;</w:t>
      </w:r>
    </w:p>
    <w:p w14:paraId="7022D086" w14:textId="77777777" w:rsidR="002A4A4A" w:rsidRPr="00832DE8" w:rsidRDefault="002A4A4A" w:rsidP="002A4A4A">
      <w:pPr>
        <w:suppressAutoHyphens/>
        <w:autoSpaceDE w:val="0"/>
        <w:ind w:firstLine="709"/>
        <w:jc w:val="both"/>
        <w:rPr>
          <w:lang w:eastAsia="zh-CN"/>
        </w:rPr>
      </w:pPr>
      <w:r w:rsidRPr="00832DE8">
        <w:rPr>
          <w:lang w:eastAsia="zh-CN"/>
        </w:rPr>
        <w:t>┌─┐</w:t>
      </w:r>
    </w:p>
    <w:p w14:paraId="02A69FDE" w14:textId="77777777" w:rsidR="002A4A4A" w:rsidRPr="00832DE8" w:rsidRDefault="002A4A4A" w:rsidP="002A4A4A">
      <w:pPr>
        <w:suppressAutoHyphens/>
        <w:autoSpaceDE w:val="0"/>
        <w:ind w:firstLine="709"/>
        <w:jc w:val="both"/>
        <w:rPr>
          <w:lang w:eastAsia="zh-CN"/>
        </w:rPr>
      </w:pPr>
      <w:r w:rsidRPr="00832DE8">
        <w:rPr>
          <w:lang w:eastAsia="zh-CN"/>
        </w:rPr>
        <w:t>└─┘ почтовым отправлением.</w:t>
      </w:r>
    </w:p>
    <w:p w14:paraId="4D4FAC70" w14:textId="77777777" w:rsidR="002A4A4A" w:rsidRPr="00832DE8" w:rsidRDefault="002A4A4A" w:rsidP="002A4A4A">
      <w:pPr>
        <w:suppressAutoHyphens/>
        <w:autoSpaceDE w:val="0"/>
        <w:ind w:firstLine="709"/>
        <w:jc w:val="both"/>
        <w:rPr>
          <w:lang w:eastAsia="zh-CN"/>
        </w:rPr>
      </w:pPr>
    </w:p>
    <w:p w14:paraId="049725A7" w14:textId="77777777" w:rsidR="002A4A4A" w:rsidRPr="00832DE8" w:rsidRDefault="002A4A4A" w:rsidP="002A4A4A">
      <w:pPr>
        <w:suppressAutoHyphens/>
        <w:autoSpaceDE w:val="0"/>
        <w:ind w:firstLine="709"/>
        <w:jc w:val="both"/>
        <w:rPr>
          <w:lang w:eastAsia="zh-CN"/>
        </w:rPr>
      </w:pPr>
      <w:r w:rsidRPr="00832DE8">
        <w:rPr>
          <w:lang w:eastAsia="zh-CN"/>
        </w:rPr>
        <w:t>Прилагаю:</w:t>
      </w:r>
    </w:p>
    <w:p w14:paraId="358C1D6F" w14:textId="77777777" w:rsidR="002A4A4A" w:rsidRPr="00832DE8" w:rsidRDefault="002A4A4A" w:rsidP="002A4A4A">
      <w:pPr>
        <w:suppressAutoHyphens/>
        <w:autoSpaceDE w:val="0"/>
        <w:ind w:firstLine="709"/>
        <w:jc w:val="both"/>
        <w:rPr>
          <w:lang w:eastAsia="zh-CN"/>
        </w:rPr>
      </w:pPr>
      <w:r w:rsidRPr="00832DE8">
        <w:rPr>
          <w:lang w:eastAsia="zh-CN"/>
        </w:rPr>
        <w:t>Оригинал разрешения от "____" ___________ 20____ г. № _______.</w:t>
      </w:r>
    </w:p>
    <w:p w14:paraId="5B51F3C7" w14:textId="77777777" w:rsidR="002A4A4A" w:rsidRPr="00832DE8" w:rsidRDefault="002A4A4A" w:rsidP="002A4A4A">
      <w:pPr>
        <w:suppressAutoHyphens/>
        <w:autoSpaceDE w:val="0"/>
        <w:ind w:firstLine="709"/>
        <w:jc w:val="both"/>
        <w:rPr>
          <w:lang w:eastAsia="zh-CN"/>
        </w:rPr>
      </w:pPr>
    </w:p>
    <w:p w14:paraId="72020BEE" w14:textId="77777777" w:rsidR="002A4A4A" w:rsidRPr="00832DE8" w:rsidRDefault="002A4A4A" w:rsidP="002A4A4A">
      <w:pPr>
        <w:suppressAutoHyphens/>
        <w:autoSpaceDE w:val="0"/>
        <w:ind w:firstLine="709"/>
        <w:jc w:val="both"/>
        <w:rPr>
          <w:lang w:eastAsia="zh-CN"/>
        </w:rPr>
      </w:pPr>
      <w:r w:rsidRPr="00832DE8">
        <w:rPr>
          <w:lang w:eastAsia="zh-CN"/>
        </w:rPr>
        <w:t>"___" ___________ 20___ г.  __________________ ___________________</w:t>
      </w:r>
    </w:p>
    <w:p w14:paraId="5390A637" w14:textId="77777777" w:rsidR="002A4A4A" w:rsidRPr="00832DE8" w:rsidRDefault="002A4A4A" w:rsidP="002A4A4A">
      <w:pPr>
        <w:suppressAutoHyphens/>
        <w:autoSpaceDE w:val="0"/>
        <w:ind w:firstLine="709"/>
        <w:jc w:val="both"/>
        <w:rPr>
          <w:b/>
          <w:lang w:eastAsia="en-US"/>
        </w:rPr>
      </w:pPr>
      <w:r w:rsidRPr="00832DE8">
        <w:rPr>
          <w:lang w:eastAsia="zh-CN"/>
        </w:rPr>
        <w:t xml:space="preserve"> дата подачи заявления            подпись заявителя       Ф.И.О. заявителя</w:t>
      </w:r>
      <w:r w:rsidRPr="00832DE8">
        <w:rPr>
          <w:bCs/>
        </w:rPr>
        <w:t>»</w:t>
      </w:r>
    </w:p>
    <w:p w14:paraId="5D12B213" w14:textId="3146625D" w:rsidR="002A4A4A" w:rsidRDefault="002A4A4A" w:rsidP="00050451">
      <w:pPr>
        <w:rPr>
          <w:b/>
          <w:sz w:val="22"/>
          <w:szCs w:val="22"/>
        </w:rPr>
      </w:pPr>
    </w:p>
    <w:p w14:paraId="09A82F43" w14:textId="77777777" w:rsidR="00D540C2" w:rsidRPr="0011638B" w:rsidRDefault="00D540C2" w:rsidP="00A363F9">
      <w:pPr>
        <w:spacing w:line="276" w:lineRule="auto"/>
        <w:jc w:val="both"/>
        <w:rPr>
          <w:rFonts w:asciiTheme="minorHAnsi" w:hAnsiTheme="minorHAnsi"/>
          <w:i/>
          <w:iCs/>
        </w:rPr>
      </w:pPr>
    </w:p>
    <w:p w14:paraId="3DFA564F" w14:textId="77777777" w:rsidR="0011638B" w:rsidRPr="0011638B" w:rsidRDefault="0011638B" w:rsidP="0011638B">
      <w:pPr>
        <w:spacing w:line="360" w:lineRule="auto"/>
        <w:jc w:val="center"/>
        <w:rPr>
          <w:b/>
          <w:bCs/>
          <w:sz w:val="28"/>
          <w:szCs w:val="28"/>
        </w:rPr>
      </w:pPr>
      <w:r w:rsidRPr="0011638B">
        <w:rPr>
          <w:b/>
          <w:bCs/>
          <w:sz w:val="28"/>
          <w:szCs w:val="28"/>
        </w:rPr>
        <w:t xml:space="preserve">Информационное сообщение </w:t>
      </w:r>
    </w:p>
    <w:p w14:paraId="47CDE7F2" w14:textId="77777777" w:rsidR="0011638B" w:rsidRDefault="0011638B" w:rsidP="0011638B">
      <w:pPr>
        <w:spacing w:line="360" w:lineRule="auto"/>
        <w:jc w:val="center"/>
      </w:pPr>
    </w:p>
    <w:p w14:paraId="41480130" w14:textId="77777777" w:rsidR="0011638B" w:rsidRDefault="0011638B" w:rsidP="0011638B">
      <w:pPr>
        <w:spacing w:line="276" w:lineRule="auto"/>
        <w:jc w:val="both"/>
      </w:pPr>
      <w:r>
        <w:t xml:space="preserve">    Администрация сельского поселения  Черный Ключ муниципального района Клявлинский Самарской области в соответствии со ст.12.1 Федерального закона РФ от 24.07.2002г.№ 101-ФЗ “Об обороте земель сельскохозяйственного назначения”, в целях оформления права муниципальной собственности на земельные доли, опубликовывает список земельных долей, которые могут быть признаны невостребованными в праве общей долевой собственности на земельный участок из земель сельскохозяйственного назначения с кадастровым номером 63:21:0000000:98 общей площадь 62461800 кв.м, расположенный на территории бывшего колхоза «Путь Ленина», сельского поселения  Черный Ключ муниципального района Клявлинский Самарской области</w:t>
      </w:r>
    </w:p>
    <w:p w14:paraId="026252DA" w14:textId="77777777" w:rsidR="0011638B" w:rsidRDefault="0011638B" w:rsidP="0011638B">
      <w:pPr>
        <w:spacing w:line="276" w:lineRule="auto"/>
        <w:jc w:val="center"/>
      </w:pPr>
    </w:p>
    <w:p w14:paraId="11112275" w14:textId="77777777" w:rsidR="0011638B" w:rsidRDefault="0011638B" w:rsidP="0011638B">
      <w:pPr>
        <w:spacing w:line="276" w:lineRule="auto"/>
        <w:jc w:val="center"/>
      </w:pPr>
      <w:r>
        <w:t xml:space="preserve">Список лиц, земельные доли находящихся в границах сельского </w:t>
      </w:r>
      <w:proofErr w:type="gramStart"/>
      <w:r>
        <w:t>поселения  Черный</w:t>
      </w:r>
      <w:proofErr w:type="gramEnd"/>
      <w:r>
        <w:t xml:space="preserve"> Ключ муниципального района Клявлинский Самарской области, которых признаются невостребованными по основанию, указанному в пункте 1 статьи 12.1 Федерального закона «Об обороте земель сельскохозяйственного назначения»  </w:t>
      </w:r>
    </w:p>
    <w:p w14:paraId="59638AE4" w14:textId="77777777" w:rsidR="0011638B" w:rsidRDefault="0011638B" w:rsidP="0011638B"/>
    <w:p w14:paraId="5AD439FF"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Тукмакова Елизавета Гурьяновна, 1936 года рождения, свидетельство серия РФ-III №208317;</w:t>
      </w:r>
    </w:p>
    <w:p w14:paraId="1AC1DE6E"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Поларшинова Надежда Витальевна, 25.01.1962 года рождения, свидетельство серия РФ-VII №546409;</w:t>
      </w:r>
    </w:p>
    <w:p w14:paraId="1A7EDFEE"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Горбунов Алексей Иванович, 05.10.1940 года рождения, свидетельство серия РФ-VII №546412;</w:t>
      </w:r>
    </w:p>
    <w:p w14:paraId="10616942"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Белов Петр Михайлович, 1934 года рождения, свидетельство серия РФ-VII №546414;</w:t>
      </w:r>
    </w:p>
    <w:p w14:paraId="040FBA82"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Колесникова Раиса Серафимовна, 1973 года рождения, свидетельство серия РФ-VII №546419;</w:t>
      </w:r>
    </w:p>
    <w:p w14:paraId="6A72C32C"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Горбунова Нина Николаевна, 1974 года рождения, свидетельство серия РФ-VII №546422;</w:t>
      </w:r>
    </w:p>
    <w:p w14:paraId="4FB666CB"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Волкова Ольга Ивановна, 1973 года рождения, свидетельство серия РФ-VII №546457;</w:t>
      </w:r>
    </w:p>
    <w:p w14:paraId="23926499"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Волкова Татьяна Ивановна, 1970 года рождения, свидетельство серия РФ-VII №546458;</w:t>
      </w:r>
    </w:p>
    <w:p w14:paraId="4229F5CF"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Сорокин Георгий Александрович, 20.03.1939 года рождения, свидетельство серия РФ-VII №546468;</w:t>
      </w:r>
    </w:p>
    <w:p w14:paraId="5EC7D0D4"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Жарков Федор Федорович, 30.05.1943 года рождения, свидетельство серия РФ-VII №546478;</w:t>
      </w:r>
    </w:p>
    <w:p w14:paraId="32A32B8F"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Жарков Петр Иванович, 04.01.1966 года рождения, свидетельство серия РФ-VII №546482;</w:t>
      </w:r>
    </w:p>
    <w:p w14:paraId="38CADEEC"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Антонов Леонид Федорович, 1936 года рождения, свидетельство серия РФ-VII №546490;</w:t>
      </w:r>
    </w:p>
    <w:p w14:paraId="59D6D2A2"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Антонов Алексей Леонидович, 1963 года рождения, свидетельство серия РФ-VII №546491;</w:t>
      </w:r>
    </w:p>
    <w:p w14:paraId="215B74F5"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xml:space="preserve">- Ермакова Зоя Викторовна, </w:t>
      </w:r>
      <w:proofErr w:type="gramStart"/>
      <w:r>
        <w:rPr>
          <w:rFonts w:ascii="Times New Roman" w:hAnsi="Times New Roman" w:cs="Times New Roman"/>
          <w:sz w:val="24"/>
          <w:szCs w:val="24"/>
        </w:rPr>
        <w:t>1967  года</w:t>
      </w:r>
      <w:proofErr w:type="gramEnd"/>
      <w:r>
        <w:rPr>
          <w:rFonts w:ascii="Times New Roman" w:hAnsi="Times New Roman" w:cs="Times New Roman"/>
          <w:sz w:val="24"/>
          <w:szCs w:val="24"/>
        </w:rPr>
        <w:t xml:space="preserve"> рождения, свидетельство серия РФ-VII №546493;</w:t>
      </w:r>
    </w:p>
    <w:p w14:paraId="4CA2A841"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Тукмаков Владимир Михайлович, 1938 года рождения, свидетельство серия РФ-VII №542696;</w:t>
      </w:r>
    </w:p>
    <w:p w14:paraId="171DA9DF"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Кошкин Виктор Иванович, 18.03.1965 года рождения, свидетельство серия РФ-VII №542700;</w:t>
      </w:r>
    </w:p>
    <w:p w14:paraId="680A84D6"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Быкова Нина Федоровна, 08.10.1944 года рождения, свидетельство серия РФ-III №237414;</w:t>
      </w:r>
    </w:p>
    <w:p w14:paraId="7696E1C0"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Фролова Матрена Николаевна, 19.11.1913 года рождения, свидетельство серия РФ-III №237425;</w:t>
      </w:r>
    </w:p>
    <w:p w14:paraId="155F850E"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lastRenderedPageBreak/>
        <w:t xml:space="preserve">- Чернов Андрей Степанович, </w:t>
      </w:r>
      <w:proofErr w:type="gramStart"/>
      <w:r>
        <w:rPr>
          <w:rFonts w:ascii="Times New Roman" w:hAnsi="Times New Roman" w:cs="Times New Roman"/>
          <w:sz w:val="24"/>
          <w:szCs w:val="24"/>
        </w:rPr>
        <w:t>1970  года</w:t>
      </w:r>
      <w:proofErr w:type="gramEnd"/>
      <w:r>
        <w:rPr>
          <w:rFonts w:ascii="Times New Roman" w:hAnsi="Times New Roman" w:cs="Times New Roman"/>
          <w:sz w:val="24"/>
          <w:szCs w:val="24"/>
        </w:rPr>
        <w:t xml:space="preserve"> рождения, свидетельство серия РФ-</w:t>
      </w:r>
      <w:r>
        <w:rPr>
          <w:rFonts w:ascii="Times New Roman" w:hAnsi="Times New Roman" w:cs="Times New Roman"/>
          <w:sz w:val="24"/>
          <w:szCs w:val="24"/>
          <w:lang w:val="en-US"/>
        </w:rPr>
        <w:t>V</w:t>
      </w:r>
      <w:r>
        <w:rPr>
          <w:rFonts w:ascii="Times New Roman" w:hAnsi="Times New Roman" w:cs="Times New Roman"/>
          <w:sz w:val="24"/>
          <w:szCs w:val="24"/>
        </w:rPr>
        <w:t>II №546281;</w:t>
      </w:r>
    </w:p>
    <w:p w14:paraId="0C8018C5"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Карташов Юрий Алексеевич, 20.07.1964 года рождения, свидетельство серия РФ-VII №546282;</w:t>
      </w:r>
    </w:p>
    <w:p w14:paraId="2942F743"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Майоров Петр Борисович, 1939 года рождения, свидетельство серия РФ-VII №546289;</w:t>
      </w:r>
    </w:p>
    <w:p w14:paraId="091499F0"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Долгов Петр Анатольевич, 1970 года рождения, свидетельство серия РФ-VII №546291;</w:t>
      </w:r>
    </w:p>
    <w:p w14:paraId="7662426F"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Краснов Евгений Петрович, 1953 года рождения, свидетельство серия РФ-VII №546298;</w:t>
      </w:r>
    </w:p>
    <w:p w14:paraId="329B89A5"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xml:space="preserve">- Горбунова Вера Петровна, </w:t>
      </w:r>
      <w:proofErr w:type="gramStart"/>
      <w:r>
        <w:rPr>
          <w:rFonts w:ascii="Times New Roman" w:hAnsi="Times New Roman" w:cs="Times New Roman"/>
          <w:sz w:val="24"/>
          <w:szCs w:val="24"/>
        </w:rPr>
        <w:t>10.02.1940  года</w:t>
      </w:r>
      <w:proofErr w:type="gramEnd"/>
      <w:r>
        <w:rPr>
          <w:rFonts w:ascii="Times New Roman" w:hAnsi="Times New Roman" w:cs="Times New Roman"/>
          <w:sz w:val="24"/>
          <w:szCs w:val="24"/>
        </w:rPr>
        <w:t xml:space="preserve"> рождения, свидетельство серия РФ-VII №546306;</w:t>
      </w:r>
    </w:p>
    <w:p w14:paraId="13FC5962"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Андреев Геннадий Александрович, 1939 года рождения, свидетельство серия РФ-VII №546353;</w:t>
      </w:r>
    </w:p>
    <w:p w14:paraId="52FDC14B"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Гаврилов Александр Леонидович, 19.06.1969 года рождения, свидетельство серия РФ-VII №546360;</w:t>
      </w:r>
    </w:p>
    <w:p w14:paraId="6BED3907"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Чернов Виктор Васильевич, 08.05.1939 года рождения, свидетельство серия РФ-VII №546368;</w:t>
      </w:r>
    </w:p>
    <w:p w14:paraId="06B1B922"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Кульева Юлия Дмитриевна, 07.07.1948 года рождения, свидетельство серия РФ-VII №546376;</w:t>
      </w:r>
    </w:p>
    <w:p w14:paraId="6B17FCEE"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Долгов Сергей Михайлович, 1967 года рождения, свидетельство серия РФ-VII №546306;</w:t>
      </w:r>
    </w:p>
    <w:p w14:paraId="124F1D6A"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Фролова Елена Борисовна, 1975 года рождения, свидетельство серия РФ-VII №546389;</w:t>
      </w:r>
    </w:p>
    <w:p w14:paraId="0028352B"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xml:space="preserve">- Юматова Мария Григорьевна </w:t>
      </w:r>
      <w:proofErr w:type="gramStart"/>
      <w:r>
        <w:rPr>
          <w:rFonts w:ascii="Times New Roman" w:hAnsi="Times New Roman" w:cs="Times New Roman"/>
          <w:sz w:val="24"/>
          <w:szCs w:val="24"/>
        </w:rPr>
        <w:t>1918  года</w:t>
      </w:r>
      <w:proofErr w:type="gramEnd"/>
      <w:r>
        <w:rPr>
          <w:rFonts w:ascii="Times New Roman" w:hAnsi="Times New Roman" w:cs="Times New Roman"/>
          <w:sz w:val="24"/>
          <w:szCs w:val="24"/>
        </w:rPr>
        <w:t xml:space="preserve"> рождения, свидетельство серия РФ-III №237473;</w:t>
      </w:r>
    </w:p>
    <w:p w14:paraId="218C54F1"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Четыркина Агафья Ивановна 19.04.1928 года рождения, свидетельство серия РФ-III №237477;</w:t>
      </w:r>
    </w:p>
    <w:p w14:paraId="1FA35C60"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Поларшинова Прасковья Парфирьевна 25.06.1901 года рождения, свидетельство серия РФ-III №237487;</w:t>
      </w:r>
    </w:p>
    <w:p w14:paraId="591B80ED"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xml:space="preserve">- Антипова Ульяна Ермолаевна </w:t>
      </w:r>
      <w:proofErr w:type="gramStart"/>
      <w:r>
        <w:rPr>
          <w:rFonts w:ascii="Times New Roman" w:hAnsi="Times New Roman" w:cs="Times New Roman"/>
          <w:sz w:val="24"/>
          <w:szCs w:val="24"/>
        </w:rPr>
        <w:t>1911  года</w:t>
      </w:r>
      <w:proofErr w:type="gramEnd"/>
      <w:r>
        <w:rPr>
          <w:rFonts w:ascii="Times New Roman" w:hAnsi="Times New Roman" w:cs="Times New Roman"/>
          <w:sz w:val="24"/>
          <w:szCs w:val="24"/>
        </w:rPr>
        <w:t xml:space="preserve"> рождения, свидетельство серия РФ-III №237491;</w:t>
      </w:r>
    </w:p>
    <w:p w14:paraId="0F2DEAD4"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Поларшинова Зинаида Ивановна 10.06.1934 года рождения, свидетельство серия РФ-III №237496;</w:t>
      </w:r>
    </w:p>
    <w:p w14:paraId="6F967B9D"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Белова Лидия Александровна 14.05.1925 года рождения, свидетельство серия РФ-III №237500;</w:t>
      </w:r>
    </w:p>
    <w:p w14:paraId="7B112381"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Горбунова Анна Александровна 1918 года рождения, свидетельство серия РФ-III №208326;</w:t>
      </w:r>
    </w:p>
    <w:p w14:paraId="5B8BF43D"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Горбунова Прасковья Александровна 05.02.1918 года рождения, свидетельство серия РФ-III №208328;</w:t>
      </w:r>
    </w:p>
    <w:p w14:paraId="2325A30D"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Белова Прасковья Титовна 12.12.1917 года рождения, свидетельство серия РФ-III №208333;</w:t>
      </w:r>
    </w:p>
    <w:p w14:paraId="75ECE9DC"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Лазарева Дарья Филипповна 15.03.1915 года рождения, свидетельство серия РФ-III №208337;</w:t>
      </w:r>
    </w:p>
    <w:p w14:paraId="1CD48958"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Сорокина Клавдия Ивановна 14.01.1929 года рождения, свидетельство серия РФ-III №208338;</w:t>
      </w:r>
    </w:p>
    <w:p w14:paraId="20A5C884"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Горбунова Елизавета Андреевна 02.07.1942 года рождения, свидетельство серия РФ-III №208344;</w:t>
      </w:r>
    </w:p>
    <w:p w14:paraId="130A37BD"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Жаркова Вера Андреевна 15.10.1924 года рождения, свидетельство серия РФ-III №208352;</w:t>
      </w:r>
    </w:p>
    <w:p w14:paraId="0A090197"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Горбунова Наталья Архиповна 24.08.1905 года рождения, свидетельство серия РФ-III №208356;</w:t>
      </w:r>
    </w:p>
    <w:p w14:paraId="168EAC9D"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xml:space="preserve">- Поларшинова Степанида Сергеевна </w:t>
      </w:r>
      <w:proofErr w:type="gramStart"/>
      <w:r>
        <w:rPr>
          <w:rFonts w:ascii="Times New Roman" w:hAnsi="Times New Roman" w:cs="Times New Roman"/>
          <w:sz w:val="24"/>
          <w:szCs w:val="24"/>
        </w:rPr>
        <w:t>05.11.1910  года</w:t>
      </w:r>
      <w:proofErr w:type="gramEnd"/>
      <w:r>
        <w:rPr>
          <w:rFonts w:ascii="Times New Roman" w:hAnsi="Times New Roman" w:cs="Times New Roman"/>
          <w:sz w:val="24"/>
          <w:szCs w:val="24"/>
        </w:rPr>
        <w:t xml:space="preserve"> рождения, свидетельство серия РФ-III №208357;</w:t>
      </w:r>
    </w:p>
    <w:p w14:paraId="7A80C3B2"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Горбунова Александра Александровна 14.04.1920 года рождения, свидетельство серия РФ-III №208361;</w:t>
      </w:r>
    </w:p>
    <w:p w14:paraId="38E07A80"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Каримова Анисия Васильевна 1944 года рождения, свидетельство серия РФ-III №208368;</w:t>
      </w:r>
    </w:p>
    <w:p w14:paraId="16C85DA4"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Лазарева Евдокия Николаевна 12.03.1920 года рождения, свидетельство серия РФ-III №208371;</w:t>
      </w:r>
    </w:p>
    <w:p w14:paraId="1FBD0797"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lastRenderedPageBreak/>
        <w:t>- Липатова Ефросинья Александровна 15.02.1917 года рождения, свидетельство серия РФ-III №208376;</w:t>
      </w:r>
    </w:p>
    <w:p w14:paraId="31D8E95F"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Александрова Екатерина Павловна 1915 года рождения, свидетельство серия РФ-III №208383;</w:t>
      </w:r>
    </w:p>
    <w:p w14:paraId="697DC038"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Карташова Пелагея Александровна 18.04.1919 года рождения, свидетельство серия РФ-III №208395;</w:t>
      </w:r>
    </w:p>
    <w:p w14:paraId="184414F7"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Тукмакова Ксения Пантелеевна 07.08.1931 года рождения, свидетельство серия РФ-III №208408;</w:t>
      </w:r>
    </w:p>
    <w:p w14:paraId="06E4FB6F"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Кудряшова Нина Павловна 1936 года рождения, свидетельство серия РФ-III №208409;</w:t>
      </w:r>
    </w:p>
    <w:p w14:paraId="198E918A"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Мартынова Матрена Алексеевна 04.10.1910 года рождения, свидетельство серия РФ-III №208416;</w:t>
      </w:r>
    </w:p>
    <w:p w14:paraId="0D72282A"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Гаврилов Иван Васильевич 1932 года рождения, свидетельство серия РФ-III №208418;</w:t>
      </w:r>
    </w:p>
    <w:p w14:paraId="6F7B7C3E"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Краснова Анисия Леонтьевна 01.01.1915 года рождения, свидетельство серия РФ-III №208420;</w:t>
      </w:r>
    </w:p>
    <w:p w14:paraId="6F5A3E12"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Майорова Ефросинья Васильевна 20.06.1917 года рождения, свидетельство серия РФ-III №208425;</w:t>
      </w:r>
    </w:p>
    <w:p w14:paraId="740C39F0"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Кузьмина Татьяна Амплеевна 1909 года рождения, свидетельство серия РФ-III №208438;</w:t>
      </w:r>
    </w:p>
    <w:p w14:paraId="1417A0B4"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Клементьева Анисия Ермолаевна 13.01.1914 года рождения, свидетельство серия РФ-III №208439;</w:t>
      </w:r>
    </w:p>
    <w:p w14:paraId="697CDE3F"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Тукмакова Федора Петровна 1923 года рождения, свидетельство серия РФ-III №208445;</w:t>
      </w:r>
    </w:p>
    <w:p w14:paraId="76671450"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Игнатьева Мария Дмитриевна 14.01.1913 года рождения, свидетельство серия РФ-III №208446;</w:t>
      </w:r>
    </w:p>
    <w:p w14:paraId="6B8343CF"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Кульева Таисия Васильевна 20.07.1930 года рождения, свидетельство серия РФ-III №208448;</w:t>
      </w:r>
    </w:p>
    <w:p w14:paraId="25CD5B0E"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Савельев Сергей Григорьевич 26.09.1914 года рождения, свидетельство серия РФ-III №208454;</w:t>
      </w:r>
    </w:p>
    <w:p w14:paraId="522AEF7E"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Пахарев Роман Григорьевич 24.08.1924 года рождения, свидетельство серия РФ-III №208460;</w:t>
      </w:r>
    </w:p>
    <w:p w14:paraId="54329295"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Савельева Евдокия Григорьевна 25.02.1905 года рождения, свидетельство серия РФ-III №208461;</w:t>
      </w:r>
    </w:p>
    <w:p w14:paraId="332E47DB"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Косников Илья Андреевич 02.08.1925 года рождения, свидетельство серия РФ-III №208463;</w:t>
      </w:r>
    </w:p>
    <w:p w14:paraId="11875B5A"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Косникова Людмила Андреевна 07.06.1927 года рождения, свидетельство серия РФ-III №208464;</w:t>
      </w:r>
    </w:p>
    <w:p w14:paraId="10C8476B"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Долгова Руфимия Степановна 1924 года рождения, свидетельство серия РФ-III №208470;</w:t>
      </w:r>
    </w:p>
    <w:p w14:paraId="6E687E6E"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Чернов Сергей Иванович 30.09.1912 года рождения, свидетельство серия РФ-III №208471;</w:t>
      </w:r>
    </w:p>
    <w:p w14:paraId="39C72265" w14:textId="77777777" w:rsidR="0011638B" w:rsidRDefault="0011638B" w:rsidP="0011638B">
      <w:pPr>
        <w:pStyle w:val="af2"/>
        <w:numPr>
          <w:ilvl w:val="0"/>
          <w:numId w:val="19"/>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Чернова Таисия Александровна 09.05.1915 года рождения, свидетельство серия РФ-III №208472.</w:t>
      </w:r>
    </w:p>
    <w:p w14:paraId="277F4DD7" w14:textId="77777777" w:rsidR="0011638B" w:rsidRDefault="0011638B" w:rsidP="0011638B">
      <w:pPr>
        <w:pStyle w:val="af2"/>
        <w:spacing w:after="0" w:line="240" w:lineRule="auto"/>
        <w:ind w:left="284"/>
        <w:jc w:val="both"/>
        <w:rPr>
          <w:rFonts w:ascii="Times New Roman" w:hAnsi="Times New Roman" w:cs="Times New Roman"/>
          <w:sz w:val="24"/>
          <w:szCs w:val="24"/>
        </w:rPr>
      </w:pPr>
    </w:p>
    <w:p w14:paraId="59DA0014" w14:textId="66003FDC" w:rsidR="0011638B" w:rsidRDefault="0011638B" w:rsidP="0011638B">
      <w:pPr>
        <w:pStyle w:val="af2"/>
        <w:spacing w:after="0" w:line="276" w:lineRule="auto"/>
        <w:ind w:left="0" w:firstLine="284"/>
        <w:jc w:val="both"/>
        <w:rPr>
          <w:rFonts w:ascii="Times New Roman" w:hAnsi="Times New Roman" w:cs="Times New Roman"/>
          <w:sz w:val="24"/>
          <w:szCs w:val="24"/>
        </w:rPr>
      </w:pPr>
      <w:r>
        <w:rPr>
          <w:rFonts w:ascii="Times New Roman" w:hAnsi="Times New Roman" w:cs="Times New Roman"/>
          <w:sz w:val="24"/>
          <w:szCs w:val="24"/>
        </w:rPr>
        <w:t>Списки невостребованных долей также размещены на официальном сайте Администрации муниципального района Клявлинский Самарской области и на информационных щитах на территории сельского поселения Черный Ключ муниципального района Клявлинский Самарской области.</w:t>
      </w:r>
    </w:p>
    <w:p w14:paraId="1B41EA57" w14:textId="77777777" w:rsidR="0011638B" w:rsidRDefault="0011638B" w:rsidP="0011638B">
      <w:pPr>
        <w:pStyle w:val="af2"/>
        <w:spacing w:after="0" w:line="276" w:lineRule="auto"/>
        <w:ind w:left="284"/>
        <w:jc w:val="both"/>
        <w:rPr>
          <w:rFonts w:ascii="Times New Roman" w:hAnsi="Times New Roman" w:cs="Times New Roman"/>
          <w:sz w:val="24"/>
          <w:szCs w:val="24"/>
        </w:rPr>
      </w:pPr>
    </w:p>
    <w:p w14:paraId="4AC7D4BC" w14:textId="77777777" w:rsidR="0011638B" w:rsidRDefault="0011638B" w:rsidP="0011638B">
      <w:pPr>
        <w:pStyle w:val="af2"/>
        <w:spacing w:after="0" w:line="276" w:lineRule="auto"/>
        <w:ind w:left="0"/>
        <w:jc w:val="both"/>
        <w:rPr>
          <w:rFonts w:ascii="Times New Roman" w:hAnsi="Times New Roman" w:cs="Times New Roman"/>
          <w:sz w:val="24"/>
          <w:szCs w:val="24"/>
        </w:rPr>
      </w:pPr>
      <w:r>
        <w:rPr>
          <w:rFonts w:ascii="Times New Roman" w:hAnsi="Times New Roman" w:cs="Times New Roman"/>
          <w:sz w:val="24"/>
          <w:szCs w:val="24"/>
        </w:rPr>
        <w:t xml:space="preserve">      Размеры каждой из указанных долей определены в гектарах и составляют 7,74 га каждая. Лица считающие, что  принадлежащие им земельные доли необоснованно включены в список невостребованных земельных долей, вправе представить в течение трех месяцев с момента публикации настоящего сообщения, в письменной форме возражения в администрацию сельского поселения Черный Ключ муниципального района Клявлинский Самарской области  по адресу: 446951, Самарская область, Клявлинский район, село Черный Ключ, улица Центральная, </w:t>
      </w:r>
      <w:r>
        <w:rPr>
          <w:rFonts w:ascii="Times New Roman" w:hAnsi="Times New Roman" w:cs="Times New Roman"/>
          <w:sz w:val="24"/>
          <w:szCs w:val="24"/>
        </w:rPr>
        <w:lastRenderedPageBreak/>
        <w:t>дом 4  и заявить об этом на общем собрании участников общей долевой собственности, что является основанием для исключения указанных лиц из списка невостребованных земельных долей.</w:t>
      </w:r>
    </w:p>
    <w:p w14:paraId="6F3914EC" w14:textId="77777777" w:rsidR="0011638B" w:rsidRDefault="0011638B" w:rsidP="0011638B">
      <w:pPr>
        <w:spacing w:line="276" w:lineRule="auto"/>
        <w:jc w:val="both"/>
      </w:pPr>
      <w:r>
        <w:t xml:space="preserve"> </w:t>
      </w:r>
    </w:p>
    <w:p w14:paraId="7BE49FC3" w14:textId="77777777" w:rsidR="0011638B" w:rsidRDefault="0011638B" w:rsidP="0011638B">
      <w:pPr>
        <w:spacing w:line="276" w:lineRule="auto"/>
        <w:ind w:firstLine="284"/>
        <w:jc w:val="both"/>
      </w:pPr>
      <w:r>
        <w:t xml:space="preserve">Списки невостребованных земельных долей подлежат утверждению на общем собрании участников долевой собственности. </w:t>
      </w:r>
    </w:p>
    <w:p w14:paraId="0CD1E9C3" w14:textId="77777777" w:rsidR="0011638B" w:rsidRDefault="0011638B" w:rsidP="0011638B">
      <w:pPr>
        <w:spacing w:line="276" w:lineRule="auto"/>
        <w:jc w:val="both"/>
      </w:pPr>
      <w:r>
        <w:t xml:space="preserve">    Дата проведения общего собрания участников долевой собственности на земельный участок из земель сельскохозяйственного назначения с кадастровым номером 63:21:0000000:98 общей площадь 62461800 кв.м, расположенный на территории бывшего колхоза «Путь Ленина», сельского поселения  Черный Ключ муниципального района Клявлинский Самарской области :  «20» апреля   2024 года </w:t>
      </w:r>
    </w:p>
    <w:p w14:paraId="6C01A34C" w14:textId="44305B11" w:rsidR="0011638B" w:rsidRDefault="0011638B" w:rsidP="0011638B">
      <w:pPr>
        <w:spacing w:line="276" w:lineRule="auto"/>
        <w:jc w:val="both"/>
      </w:pPr>
      <w:r>
        <w:t xml:space="preserve">     Место проведения общего собрания: Самарская область, Клявлинский район, село Черный Ключ, улица Центральная, дом 6.</w:t>
      </w:r>
    </w:p>
    <w:p w14:paraId="15E28310" w14:textId="77777777" w:rsidR="0011638B" w:rsidRDefault="0011638B" w:rsidP="0011638B">
      <w:pPr>
        <w:spacing w:line="276" w:lineRule="auto"/>
        <w:jc w:val="both"/>
      </w:pPr>
      <w:r>
        <w:t xml:space="preserve">      Начало собрания: 10 часов 00 минут.</w:t>
      </w:r>
    </w:p>
    <w:p w14:paraId="2DCAB862" w14:textId="77777777" w:rsidR="0011638B" w:rsidRDefault="0011638B" w:rsidP="0011638B">
      <w:pPr>
        <w:spacing w:line="276" w:lineRule="auto"/>
        <w:jc w:val="both"/>
      </w:pPr>
      <w:r>
        <w:t xml:space="preserve">      Время начала регистрации лиц, имеющих право на участие в голосовании: 09 часов 00 минут. </w:t>
      </w:r>
    </w:p>
    <w:p w14:paraId="55104A96" w14:textId="37C964E4" w:rsidR="0011638B" w:rsidRDefault="0011638B" w:rsidP="0011638B">
      <w:pPr>
        <w:spacing w:line="276" w:lineRule="auto"/>
        <w:jc w:val="both"/>
      </w:pPr>
      <w:r>
        <w:t xml:space="preserve">      Инициатор проведения общего собрания – Администрация сельского Черный Ключ поселения муниципального района Клявлинский Самарской области.</w:t>
      </w:r>
    </w:p>
    <w:p w14:paraId="6D0A452A" w14:textId="77777777" w:rsidR="0011638B" w:rsidRDefault="0011638B" w:rsidP="0011638B">
      <w:pPr>
        <w:spacing w:line="276" w:lineRule="auto"/>
        <w:jc w:val="both"/>
      </w:pPr>
      <w:r>
        <w:t xml:space="preserve">     Повестка общего собрания участников долевой собственности:</w:t>
      </w:r>
    </w:p>
    <w:p w14:paraId="3E0C52F2" w14:textId="77777777" w:rsidR="0011638B" w:rsidRDefault="0011638B" w:rsidP="0011638B">
      <w:pPr>
        <w:spacing w:line="276" w:lineRule="auto"/>
        <w:jc w:val="both"/>
      </w:pPr>
      <w:r>
        <w:t>1. Избрание председателя и секретаря собрания.</w:t>
      </w:r>
    </w:p>
    <w:p w14:paraId="79D6DCF6" w14:textId="77777777" w:rsidR="0011638B" w:rsidRDefault="0011638B" w:rsidP="0011638B">
      <w:pPr>
        <w:spacing w:line="276" w:lineRule="auto"/>
        <w:jc w:val="both"/>
      </w:pPr>
      <w:r>
        <w:t>2. Утверждение списков невостребованных земельных долей.</w:t>
      </w:r>
    </w:p>
    <w:p w14:paraId="4F0D704E" w14:textId="13128EC2" w:rsidR="0011638B" w:rsidRDefault="0011638B" w:rsidP="0011638B">
      <w:pPr>
        <w:spacing w:line="276" w:lineRule="auto"/>
        <w:jc w:val="both"/>
      </w:pPr>
      <w:r>
        <w:t xml:space="preserve">3. Иные вопросы </w:t>
      </w:r>
    </w:p>
    <w:p w14:paraId="519A2CE9" w14:textId="329ED9B4" w:rsidR="0011638B" w:rsidRDefault="0011638B" w:rsidP="0011638B">
      <w:pPr>
        <w:spacing w:line="276" w:lineRule="auto"/>
        <w:jc w:val="both"/>
      </w:pPr>
      <w:r>
        <w:t xml:space="preserve">     В случае, если в течение 4-х месяцев со дня опубликования указанных списков общим собранием участников долевой собственности не будет принято решение об утверждении списков невостребованных долей, администрация сельского поселения Черный Ключ утверждает списки самостоятельно.</w:t>
      </w:r>
    </w:p>
    <w:p w14:paraId="22B9D8EA" w14:textId="4B910020" w:rsidR="0011638B" w:rsidRDefault="0011638B" w:rsidP="0011638B">
      <w:pPr>
        <w:spacing w:line="276" w:lineRule="auto"/>
        <w:jc w:val="both"/>
      </w:pPr>
      <w:r>
        <w:t xml:space="preserve">    Доли, включенные в утвержденные списки невостребованных долей, переходят в муниципальную собственность в рамках Федерального закона РФ от 24.07.2002г.№ 101-ФЗ “Об обороте земель сельскохозяйственного назначения”. </w:t>
      </w:r>
    </w:p>
    <w:p w14:paraId="0879EAFF" w14:textId="4838FFD2" w:rsidR="0011638B" w:rsidRDefault="0011638B" w:rsidP="0011638B">
      <w:pPr>
        <w:spacing w:line="276" w:lineRule="auto"/>
        <w:jc w:val="both"/>
      </w:pPr>
    </w:p>
    <w:p w14:paraId="44E8E7DE" w14:textId="36141A59" w:rsidR="0011638B" w:rsidRDefault="0011638B" w:rsidP="0011638B">
      <w:pPr>
        <w:spacing w:line="276" w:lineRule="auto"/>
        <w:jc w:val="both"/>
      </w:pPr>
    </w:p>
    <w:p w14:paraId="3C43A073" w14:textId="096F26A2" w:rsidR="0011638B" w:rsidRDefault="0011638B" w:rsidP="0011638B">
      <w:pPr>
        <w:spacing w:line="276" w:lineRule="auto"/>
        <w:jc w:val="both"/>
      </w:pPr>
    </w:p>
    <w:p w14:paraId="0829D9F0" w14:textId="489A91CC" w:rsidR="0011638B" w:rsidRDefault="0011638B" w:rsidP="0011638B">
      <w:pPr>
        <w:spacing w:line="276" w:lineRule="auto"/>
        <w:jc w:val="both"/>
      </w:pPr>
    </w:p>
    <w:p w14:paraId="6CD80F21" w14:textId="77777777" w:rsidR="0011638B" w:rsidRDefault="0011638B" w:rsidP="0011638B">
      <w:pPr>
        <w:spacing w:line="276" w:lineRule="auto"/>
        <w:jc w:val="both"/>
      </w:pPr>
    </w:p>
    <w:p w14:paraId="596A0FD1" w14:textId="543F17D0" w:rsidR="00A363F9" w:rsidRDefault="00A363F9" w:rsidP="00A363F9">
      <w:pPr>
        <w:pBdr>
          <w:bottom w:val="double" w:sz="6" w:space="0" w:color="auto"/>
        </w:pBdr>
        <w:rPr>
          <w:b/>
        </w:rPr>
      </w:pPr>
      <w:r>
        <w:rPr>
          <w:b/>
        </w:rPr>
        <w:t xml:space="preserve">ВЕСТИ    сельского поселения Черный Ключ                                      </w:t>
      </w:r>
      <w:r w:rsidR="00494E27">
        <w:rPr>
          <w:b/>
        </w:rPr>
        <w:t xml:space="preserve"> </w:t>
      </w:r>
      <w:r w:rsidR="0052192E">
        <w:rPr>
          <w:b/>
        </w:rPr>
        <w:t>2</w:t>
      </w:r>
      <w:r w:rsidR="00792881">
        <w:rPr>
          <w:b/>
        </w:rPr>
        <w:t>2</w:t>
      </w:r>
      <w:bookmarkStart w:id="41" w:name="_GoBack"/>
      <w:bookmarkEnd w:id="41"/>
      <w:r w:rsidR="00792881">
        <w:rPr>
          <w:b/>
        </w:rPr>
        <w:t xml:space="preserve"> дека</w:t>
      </w:r>
      <w:r w:rsidR="00C838CF">
        <w:rPr>
          <w:b/>
        </w:rPr>
        <w:t>бря</w:t>
      </w:r>
      <w:r w:rsidR="00844465" w:rsidRPr="00844465">
        <w:rPr>
          <w:rFonts w:ascii="Book Antiqua" w:hAnsi="Book Antiqua"/>
          <w:b/>
          <w:bCs/>
          <w:lang w:eastAsia="en-US"/>
        </w:rPr>
        <w:t xml:space="preserve"> 2023 года</w:t>
      </w:r>
    </w:p>
    <w:tbl>
      <w:tblPr>
        <w:tblpPr w:leftFromText="180" w:rightFromText="180" w:bottomFromText="200" w:vertAnchor="text" w:horzAnchor="margin" w:tblpY="11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2694"/>
        <w:gridCol w:w="1559"/>
        <w:gridCol w:w="1276"/>
      </w:tblGrid>
      <w:tr w:rsidR="00A363F9" w14:paraId="39B2D510" w14:textId="77777777" w:rsidTr="00A363F9">
        <w:trPr>
          <w:trHeight w:val="70"/>
        </w:trPr>
        <w:tc>
          <w:tcPr>
            <w:tcW w:w="4644" w:type="dxa"/>
            <w:vMerge w:val="restart"/>
            <w:tcBorders>
              <w:top w:val="triple" w:sz="4" w:space="0" w:color="auto"/>
              <w:left w:val="triple" w:sz="4" w:space="0" w:color="auto"/>
              <w:bottom w:val="triple" w:sz="4" w:space="0" w:color="auto"/>
              <w:right w:val="triple" w:sz="4" w:space="0" w:color="auto"/>
            </w:tcBorders>
            <w:hideMark/>
          </w:tcPr>
          <w:p w14:paraId="54EDB564"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ВЕСТИ</w:t>
            </w:r>
          </w:p>
          <w:p w14:paraId="3E54AFD2"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сельского поселения</w:t>
            </w:r>
          </w:p>
          <w:p w14:paraId="51E9D3BE"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Черный Ключ муниципального района Клявлинский Самарской области</w:t>
            </w:r>
          </w:p>
          <w:p w14:paraId="126D12AB"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 xml:space="preserve">УЧРЕДИТЕЛЬ: </w:t>
            </w:r>
          </w:p>
          <w:p w14:paraId="7D71DA26"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Администрация сельского поселения</w:t>
            </w:r>
          </w:p>
          <w:p w14:paraId="13CACE35"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 xml:space="preserve">Черный Ключ муниципального района Клявлинский Самарской области, Собрание представителей сельского поселения Черный Ключ муниципального района </w:t>
            </w:r>
            <w:r>
              <w:rPr>
                <w:rFonts w:ascii="Constantia" w:hAnsi="Constantia"/>
                <w:sz w:val="16"/>
                <w:szCs w:val="16"/>
                <w:lang w:eastAsia="en-US"/>
              </w:rPr>
              <w:fldChar w:fldCharType="begin"/>
            </w:r>
            <w:r>
              <w:rPr>
                <w:rFonts w:ascii="Constantia" w:hAnsi="Constantia"/>
                <w:sz w:val="16"/>
                <w:szCs w:val="16"/>
                <w:lang w:eastAsia="en-US"/>
              </w:rPr>
              <w:instrText xml:space="preserve"> MERGEFIELD Название_района </w:instrText>
            </w:r>
            <w:r>
              <w:rPr>
                <w:rFonts w:ascii="Constantia" w:hAnsi="Constantia"/>
                <w:sz w:val="16"/>
                <w:szCs w:val="16"/>
                <w:lang w:eastAsia="en-US"/>
              </w:rPr>
              <w:fldChar w:fldCharType="separate"/>
            </w:r>
            <w:r>
              <w:rPr>
                <w:rFonts w:ascii="Constantia" w:hAnsi="Constantia"/>
                <w:noProof/>
                <w:sz w:val="16"/>
                <w:szCs w:val="16"/>
                <w:lang w:eastAsia="en-US"/>
              </w:rPr>
              <w:t>Клявлинский</w:t>
            </w:r>
            <w:r>
              <w:rPr>
                <w:rFonts w:ascii="Constantia" w:hAnsi="Constantia"/>
                <w:sz w:val="16"/>
                <w:szCs w:val="16"/>
                <w:lang w:eastAsia="en-US"/>
              </w:rPr>
              <w:fldChar w:fldCharType="end"/>
            </w:r>
            <w:r>
              <w:rPr>
                <w:rFonts w:ascii="Constantia" w:hAnsi="Constantia"/>
                <w:sz w:val="16"/>
                <w:szCs w:val="16"/>
                <w:lang w:eastAsia="en-US"/>
              </w:rPr>
              <w:t xml:space="preserve"> Самарской области</w:t>
            </w:r>
          </w:p>
        </w:tc>
        <w:tc>
          <w:tcPr>
            <w:tcW w:w="2694" w:type="dxa"/>
            <w:tcBorders>
              <w:top w:val="triple" w:sz="4" w:space="0" w:color="auto"/>
              <w:left w:val="triple" w:sz="4" w:space="0" w:color="auto"/>
              <w:bottom w:val="triple" w:sz="4" w:space="0" w:color="auto"/>
              <w:right w:val="triple" w:sz="4" w:space="0" w:color="auto"/>
            </w:tcBorders>
            <w:hideMark/>
          </w:tcPr>
          <w:p w14:paraId="66557808" w14:textId="77777777" w:rsidR="00A363F9" w:rsidRDefault="00A363F9" w:rsidP="00BB477A">
            <w:pPr>
              <w:spacing w:line="276" w:lineRule="auto"/>
              <w:rPr>
                <w:b/>
                <w:sz w:val="16"/>
                <w:szCs w:val="16"/>
                <w:lang w:eastAsia="en-US"/>
              </w:rPr>
            </w:pPr>
            <w:r>
              <w:rPr>
                <w:b/>
                <w:sz w:val="16"/>
                <w:szCs w:val="16"/>
                <w:lang w:eastAsia="en-US"/>
              </w:rPr>
              <w:t>Адрес издателя, редакции, типографии:</w:t>
            </w:r>
          </w:p>
          <w:p w14:paraId="77EAAE42" w14:textId="77777777" w:rsidR="00A363F9" w:rsidRDefault="00A363F9" w:rsidP="00BB477A">
            <w:pPr>
              <w:spacing w:line="276" w:lineRule="auto"/>
              <w:rPr>
                <w:b/>
                <w:sz w:val="16"/>
                <w:szCs w:val="16"/>
                <w:lang w:eastAsia="en-US"/>
              </w:rPr>
            </w:pPr>
            <w:r>
              <w:rPr>
                <w:b/>
                <w:sz w:val="16"/>
                <w:szCs w:val="16"/>
                <w:lang w:eastAsia="en-US"/>
              </w:rPr>
              <w:t>446951, Самарская область, Клявлинский район, с. Черный Ключ, ул. Центральная д. 4</w:t>
            </w:r>
          </w:p>
          <w:p w14:paraId="012C14A3" w14:textId="77777777" w:rsidR="00A363F9" w:rsidRDefault="00A363F9" w:rsidP="00BB477A">
            <w:pPr>
              <w:spacing w:line="276" w:lineRule="auto"/>
              <w:rPr>
                <w:lang w:eastAsia="en-US"/>
              </w:rPr>
            </w:pPr>
            <w:r>
              <w:rPr>
                <w:sz w:val="16"/>
                <w:szCs w:val="16"/>
                <w:lang w:eastAsia="en-US"/>
              </w:rPr>
              <w:t>Е-</w:t>
            </w:r>
            <w:r>
              <w:rPr>
                <w:sz w:val="16"/>
                <w:szCs w:val="16"/>
                <w:lang w:val="en-US" w:eastAsia="en-US"/>
              </w:rPr>
              <w:t>mail</w:t>
            </w:r>
            <w:r>
              <w:rPr>
                <w:sz w:val="16"/>
                <w:szCs w:val="16"/>
                <w:lang w:eastAsia="en-US"/>
              </w:rPr>
              <w:t xml:space="preserve">: </w:t>
            </w:r>
            <w:hyperlink r:id="rId24" w:history="1">
              <w:r>
                <w:rPr>
                  <w:rStyle w:val="a5"/>
                  <w:lang w:val="en-US" w:eastAsia="en-US"/>
                </w:rPr>
                <w:t>chkl</w:t>
              </w:r>
              <w:r>
                <w:rPr>
                  <w:rStyle w:val="a5"/>
                  <w:lang w:eastAsia="en-US"/>
                </w:rPr>
                <w:t>4@</w:t>
              </w:r>
              <w:r>
                <w:rPr>
                  <w:rStyle w:val="a5"/>
                  <w:lang w:val="en-US" w:eastAsia="en-US"/>
                </w:rPr>
                <w:t>yandex</w:t>
              </w:r>
              <w:r>
                <w:rPr>
                  <w:rStyle w:val="a5"/>
                  <w:lang w:eastAsia="en-US"/>
                </w:rPr>
                <w:t>.</w:t>
              </w:r>
              <w:r>
                <w:rPr>
                  <w:rStyle w:val="a5"/>
                  <w:lang w:val="en-US" w:eastAsia="en-US"/>
                </w:rPr>
                <w:t>ru</w:t>
              </w:r>
            </w:hyperlink>
          </w:p>
          <w:p w14:paraId="13207208" w14:textId="77777777" w:rsidR="00A363F9" w:rsidRDefault="00A363F9" w:rsidP="00BB477A">
            <w:pPr>
              <w:spacing w:line="276" w:lineRule="auto"/>
              <w:rPr>
                <w:b/>
                <w:sz w:val="16"/>
                <w:szCs w:val="16"/>
                <w:lang w:eastAsia="en-US"/>
              </w:rPr>
            </w:pPr>
            <w:r>
              <w:rPr>
                <w:b/>
                <w:sz w:val="16"/>
                <w:szCs w:val="16"/>
                <w:lang w:eastAsia="en-US"/>
              </w:rPr>
              <w:t xml:space="preserve">Телефон редакции </w:t>
            </w:r>
            <w:proofErr w:type="gramStart"/>
            <w:r>
              <w:rPr>
                <w:b/>
                <w:sz w:val="16"/>
                <w:szCs w:val="16"/>
                <w:lang w:eastAsia="en-US"/>
              </w:rPr>
              <w:t xml:space="preserve">газеты:   </w:t>
            </w:r>
            <w:proofErr w:type="gramEnd"/>
            <w:r>
              <w:rPr>
                <w:b/>
                <w:sz w:val="16"/>
                <w:szCs w:val="16"/>
                <w:lang w:eastAsia="en-US"/>
              </w:rPr>
              <w:t xml:space="preserve">        « Вести</w:t>
            </w:r>
            <w:r>
              <w:rPr>
                <w:b/>
                <w:lang w:eastAsia="en-US"/>
              </w:rPr>
              <w:t xml:space="preserve"> </w:t>
            </w:r>
            <w:r>
              <w:rPr>
                <w:b/>
                <w:sz w:val="16"/>
                <w:szCs w:val="16"/>
                <w:lang w:eastAsia="en-US"/>
              </w:rPr>
              <w:t xml:space="preserve">сельского поселения Черный Ключ»    8(84653)5-71-24 </w:t>
            </w:r>
          </w:p>
        </w:tc>
        <w:tc>
          <w:tcPr>
            <w:tcW w:w="1559" w:type="dxa"/>
            <w:tcBorders>
              <w:top w:val="triple" w:sz="4" w:space="0" w:color="auto"/>
              <w:left w:val="triple" w:sz="4" w:space="0" w:color="auto"/>
              <w:bottom w:val="triple" w:sz="4" w:space="0" w:color="auto"/>
              <w:right w:val="triple" w:sz="4" w:space="0" w:color="auto"/>
            </w:tcBorders>
          </w:tcPr>
          <w:p w14:paraId="5EC354F4" w14:textId="77777777" w:rsidR="00A363F9" w:rsidRDefault="00A363F9" w:rsidP="00BB477A">
            <w:pPr>
              <w:spacing w:line="276" w:lineRule="auto"/>
              <w:rPr>
                <w:sz w:val="16"/>
                <w:szCs w:val="16"/>
                <w:lang w:eastAsia="en-US"/>
              </w:rPr>
            </w:pPr>
            <w:r>
              <w:rPr>
                <w:b/>
                <w:sz w:val="16"/>
                <w:szCs w:val="16"/>
                <w:lang w:eastAsia="en-US"/>
              </w:rPr>
              <w:t>Газета выходит один раз в неделю – по пятницам. Тираж: 100 экземпляров</w:t>
            </w:r>
          </w:p>
          <w:p w14:paraId="069EF4E4" w14:textId="77777777" w:rsidR="00A363F9" w:rsidRDefault="00A363F9" w:rsidP="00BB477A">
            <w:pPr>
              <w:spacing w:line="276" w:lineRule="auto"/>
              <w:rPr>
                <w:sz w:val="16"/>
                <w:szCs w:val="16"/>
                <w:lang w:eastAsia="en-US"/>
              </w:rPr>
            </w:pPr>
          </w:p>
        </w:tc>
        <w:tc>
          <w:tcPr>
            <w:tcW w:w="1276" w:type="dxa"/>
            <w:tcBorders>
              <w:top w:val="triple" w:sz="4" w:space="0" w:color="auto"/>
              <w:left w:val="triple" w:sz="4" w:space="0" w:color="auto"/>
              <w:bottom w:val="triple" w:sz="4" w:space="0" w:color="auto"/>
              <w:right w:val="triple" w:sz="4" w:space="0" w:color="auto"/>
            </w:tcBorders>
          </w:tcPr>
          <w:p w14:paraId="1B257B57" w14:textId="77777777" w:rsidR="00A363F9" w:rsidRDefault="00A363F9" w:rsidP="00BB477A">
            <w:pPr>
              <w:spacing w:line="276" w:lineRule="auto"/>
              <w:rPr>
                <w:sz w:val="16"/>
                <w:szCs w:val="16"/>
                <w:lang w:eastAsia="en-US"/>
              </w:rPr>
            </w:pPr>
          </w:p>
          <w:p w14:paraId="07F9680A" w14:textId="77777777" w:rsidR="00A363F9" w:rsidRDefault="00A363F9" w:rsidP="00BB477A">
            <w:pPr>
              <w:spacing w:line="276" w:lineRule="auto"/>
              <w:rPr>
                <w:sz w:val="16"/>
                <w:szCs w:val="16"/>
                <w:lang w:eastAsia="en-US"/>
              </w:rPr>
            </w:pPr>
            <w:r>
              <w:rPr>
                <w:sz w:val="16"/>
                <w:szCs w:val="16"/>
                <w:lang w:eastAsia="en-US"/>
              </w:rPr>
              <w:t xml:space="preserve">Главный редактор </w:t>
            </w:r>
          </w:p>
          <w:p w14:paraId="0618FA4A" w14:textId="77777777" w:rsidR="00A363F9" w:rsidRDefault="00A363F9" w:rsidP="00BB477A">
            <w:pPr>
              <w:spacing w:line="276" w:lineRule="auto"/>
              <w:rPr>
                <w:sz w:val="16"/>
                <w:szCs w:val="16"/>
                <w:lang w:eastAsia="en-US"/>
              </w:rPr>
            </w:pPr>
            <w:r>
              <w:rPr>
                <w:sz w:val="16"/>
                <w:szCs w:val="16"/>
                <w:lang w:eastAsia="en-US"/>
              </w:rPr>
              <w:t>Т.В. Белова</w:t>
            </w:r>
          </w:p>
          <w:p w14:paraId="07469445" w14:textId="77777777" w:rsidR="00A363F9" w:rsidRDefault="00A363F9" w:rsidP="00BB477A">
            <w:pPr>
              <w:spacing w:line="276" w:lineRule="auto"/>
              <w:rPr>
                <w:sz w:val="16"/>
                <w:szCs w:val="16"/>
                <w:lang w:eastAsia="en-US"/>
              </w:rPr>
            </w:pPr>
            <w:r>
              <w:rPr>
                <w:sz w:val="16"/>
                <w:szCs w:val="16"/>
                <w:lang w:eastAsia="en-US"/>
              </w:rPr>
              <w:t>Телефон: 5-71-24</w:t>
            </w:r>
          </w:p>
        </w:tc>
      </w:tr>
      <w:tr w:rsidR="00A363F9" w14:paraId="5FD0DC6B" w14:textId="77777777" w:rsidTr="00A363F9">
        <w:trPr>
          <w:trHeight w:val="800"/>
        </w:trPr>
        <w:tc>
          <w:tcPr>
            <w:tcW w:w="0" w:type="auto"/>
            <w:vMerge/>
            <w:tcBorders>
              <w:top w:val="triple" w:sz="4" w:space="0" w:color="auto"/>
              <w:left w:val="triple" w:sz="4" w:space="0" w:color="auto"/>
              <w:bottom w:val="triple" w:sz="4" w:space="0" w:color="auto"/>
              <w:right w:val="triple" w:sz="4" w:space="0" w:color="auto"/>
            </w:tcBorders>
            <w:vAlign w:val="center"/>
            <w:hideMark/>
          </w:tcPr>
          <w:p w14:paraId="1CA490EB" w14:textId="77777777" w:rsidR="00A363F9" w:rsidRDefault="00A363F9" w:rsidP="00BB477A">
            <w:pPr>
              <w:spacing w:line="276" w:lineRule="auto"/>
              <w:rPr>
                <w:rFonts w:ascii="Constantia" w:hAnsi="Constantia"/>
                <w:sz w:val="16"/>
                <w:szCs w:val="16"/>
                <w:lang w:eastAsia="en-US"/>
              </w:rPr>
            </w:pPr>
          </w:p>
        </w:tc>
        <w:tc>
          <w:tcPr>
            <w:tcW w:w="5529" w:type="dxa"/>
            <w:gridSpan w:val="3"/>
            <w:tcBorders>
              <w:top w:val="triple" w:sz="4" w:space="0" w:color="auto"/>
              <w:left w:val="triple" w:sz="4" w:space="0" w:color="auto"/>
              <w:bottom w:val="triple" w:sz="4" w:space="0" w:color="auto"/>
              <w:right w:val="triple" w:sz="4" w:space="0" w:color="auto"/>
            </w:tcBorders>
            <w:hideMark/>
          </w:tcPr>
          <w:p w14:paraId="0BF20C5C" w14:textId="5892EE32" w:rsidR="00A363F9" w:rsidRPr="00844465" w:rsidRDefault="00A363F9" w:rsidP="00844465">
            <w:pPr>
              <w:spacing w:line="276" w:lineRule="auto"/>
              <w:rPr>
                <w:sz w:val="16"/>
                <w:szCs w:val="16"/>
                <w:lang w:eastAsia="en-US"/>
              </w:rPr>
            </w:pPr>
            <w:r w:rsidRPr="00844465">
              <w:rPr>
                <w:sz w:val="16"/>
                <w:szCs w:val="16"/>
                <w:lang w:eastAsia="en-US"/>
              </w:rPr>
              <w:t>Номер подписан в печать</w:t>
            </w:r>
            <w:r w:rsidR="00E406A6" w:rsidRPr="00844465">
              <w:rPr>
                <w:sz w:val="16"/>
                <w:szCs w:val="16"/>
                <w:lang w:eastAsia="en-US"/>
              </w:rPr>
              <w:t xml:space="preserve"> </w:t>
            </w:r>
            <w:r w:rsidR="0052192E">
              <w:rPr>
                <w:sz w:val="16"/>
                <w:szCs w:val="16"/>
                <w:lang w:eastAsia="en-US"/>
              </w:rPr>
              <w:t>2</w:t>
            </w:r>
            <w:r w:rsidR="00792881">
              <w:rPr>
                <w:sz w:val="16"/>
                <w:szCs w:val="16"/>
                <w:lang w:eastAsia="en-US"/>
              </w:rPr>
              <w:t>2</w:t>
            </w:r>
            <w:r w:rsidR="00C838CF">
              <w:rPr>
                <w:sz w:val="16"/>
                <w:szCs w:val="16"/>
                <w:lang w:eastAsia="en-US"/>
              </w:rPr>
              <w:t>.</w:t>
            </w:r>
            <w:r w:rsidR="00792881">
              <w:rPr>
                <w:sz w:val="16"/>
                <w:szCs w:val="16"/>
                <w:lang w:eastAsia="en-US"/>
              </w:rPr>
              <w:t>12</w:t>
            </w:r>
            <w:r w:rsidR="00C838CF">
              <w:rPr>
                <w:sz w:val="16"/>
                <w:szCs w:val="16"/>
                <w:lang w:eastAsia="en-US"/>
              </w:rPr>
              <w:t>.</w:t>
            </w:r>
            <w:r w:rsidR="00844465" w:rsidRPr="00844465">
              <w:rPr>
                <w:rFonts w:ascii="Book Antiqua" w:hAnsi="Book Antiqua"/>
                <w:sz w:val="16"/>
                <w:szCs w:val="16"/>
                <w:lang w:eastAsia="en-US"/>
              </w:rPr>
              <w:t xml:space="preserve"> 2023 </w:t>
            </w:r>
            <w:r w:rsidRPr="00844465">
              <w:rPr>
                <w:sz w:val="16"/>
                <w:szCs w:val="16"/>
                <w:lang w:eastAsia="en-US"/>
              </w:rPr>
              <w:t>в 15.00, по графику</w:t>
            </w:r>
            <w:r w:rsidR="00845A53" w:rsidRPr="00844465">
              <w:rPr>
                <w:sz w:val="16"/>
                <w:szCs w:val="16"/>
                <w:lang w:eastAsia="en-US"/>
              </w:rPr>
              <w:t xml:space="preserve"> </w:t>
            </w:r>
            <w:r w:rsidR="0052192E">
              <w:rPr>
                <w:sz w:val="16"/>
                <w:szCs w:val="16"/>
                <w:lang w:eastAsia="en-US"/>
              </w:rPr>
              <w:t>2</w:t>
            </w:r>
            <w:r w:rsidR="00792881">
              <w:rPr>
                <w:sz w:val="16"/>
                <w:szCs w:val="16"/>
                <w:lang w:eastAsia="en-US"/>
              </w:rPr>
              <w:t>2</w:t>
            </w:r>
            <w:r w:rsidR="00C838CF">
              <w:rPr>
                <w:sz w:val="16"/>
                <w:szCs w:val="16"/>
                <w:lang w:eastAsia="en-US"/>
              </w:rPr>
              <w:t>.</w:t>
            </w:r>
            <w:r w:rsidR="00792881">
              <w:rPr>
                <w:sz w:val="16"/>
                <w:szCs w:val="16"/>
                <w:lang w:eastAsia="en-US"/>
              </w:rPr>
              <w:t>12</w:t>
            </w:r>
            <w:r w:rsidR="00DD03A1">
              <w:rPr>
                <w:sz w:val="16"/>
                <w:szCs w:val="16"/>
                <w:lang w:eastAsia="en-US"/>
              </w:rPr>
              <w:t>.</w:t>
            </w:r>
            <w:r w:rsidR="00844465" w:rsidRPr="00844465">
              <w:rPr>
                <w:rFonts w:ascii="Book Antiqua" w:hAnsi="Book Antiqua"/>
                <w:sz w:val="16"/>
                <w:szCs w:val="16"/>
                <w:lang w:eastAsia="en-US"/>
              </w:rPr>
              <w:t xml:space="preserve">2023 </w:t>
            </w:r>
            <w:r w:rsidRPr="00844465">
              <w:rPr>
                <w:sz w:val="16"/>
                <w:szCs w:val="16"/>
                <w:lang w:eastAsia="en-US"/>
              </w:rPr>
              <w:t>в 15.00</w:t>
            </w:r>
            <w:r w:rsidR="00844465">
              <w:rPr>
                <w:sz w:val="16"/>
                <w:szCs w:val="16"/>
                <w:lang w:eastAsia="en-US"/>
              </w:rPr>
              <w:t xml:space="preserve">                   </w:t>
            </w:r>
            <w:r w:rsidRPr="00844465">
              <w:rPr>
                <w:sz w:val="16"/>
                <w:szCs w:val="16"/>
                <w:lang w:eastAsia="en-US"/>
              </w:rPr>
              <w:t xml:space="preserve">Цена: бесплатная.                                                                                                                                                                       </w:t>
            </w:r>
            <w:r>
              <w:rPr>
                <w:lang w:eastAsia="en-US"/>
              </w:rPr>
              <w:t>12+</w:t>
            </w:r>
          </w:p>
        </w:tc>
      </w:tr>
    </w:tbl>
    <w:p w14:paraId="6AA4DB25" w14:textId="77777777" w:rsidR="00A363F9" w:rsidRDefault="00A363F9" w:rsidP="00A363F9">
      <w:pPr>
        <w:tabs>
          <w:tab w:val="left" w:pos="3255"/>
        </w:tabs>
      </w:pPr>
    </w:p>
    <w:p w14:paraId="4F7EB7F2" w14:textId="77777777" w:rsidR="00772941" w:rsidRPr="00A363F9" w:rsidRDefault="00772941" w:rsidP="00A363F9"/>
    <w:sectPr w:rsidR="00772941" w:rsidRPr="00A363F9" w:rsidSect="002A4A4A">
      <w:headerReference w:type="even" r:id="rId25"/>
      <w:headerReference w:type="default" r:id="rId26"/>
      <w:type w:val="continuous"/>
      <w:pgSz w:w="11906" w:h="16838"/>
      <w:pgMar w:top="1134" w:right="849" w:bottom="1134" w:left="993" w:header="708" w:footer="708" w:gutter="0"/>
      <w:pgBorders w:offsetFrom="page">
        <w:top w:val="people" w:sz="15" w:space="24" w:color="auto"/>
        <w:left w:val="people" w:sz="15" w:space="24" w:color="auto"/>
        <w:bottom w:val="people" w:sz="15" w:space="24" w:color="auto"/>
        <w:right w:val="people" w:sz="15"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DFC888" w14:textId="77777777" w:rsidR="00D97BF9" w:rsidRDefault="00D97BF9" w:rsidP="00313BA5">
      <w:r>
        <w:separator/>
      </w:r>
    </w:p>
  </w:endnote>
  <w:endnote w:type="continuationSeparator" w:id="0">
    <w:p w14:paraId="6571AC1B" w14:textId="77777777" w:rsidR="00D97BF9" w:rsidRDefault="00D97BF9" w:rsidP="00313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NewRomanPSMT">
    <w:altName w:val="Calibri"/>
    <w:panose1 w:val="00000000000000000000"/>
    <w:charset w:val="CC"/>
    <w:family w:val="auto"/>
    <w:notTrueType/>
    <w:pitch w:val="default"/>
    <w:sig w:usb0="00000201" w:usb1="00000000" w:usb2="00000000" w:usb3="00000000" w:csb0="00000004" w:csb1="00000000"/>
  </w:font>
  <w:font w:name="Microsoft Sans Serif">
    <w:panose1 w:val="020B0604020202020204"/>
    <w:charset w:val="CC"/>
    <w:family w:val="swiss"/>
    <w:pitch w:val="variable"/>
    <w:sig w:usb0="E1002AFF" w:usb1="C0000002" w:usb2="00000008"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FFB06C" w14:textId="77777777" w:rsidR="002A4A4A" w:rsidRDefault="002A4A4A">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D01618" w14:textId="77777777" w:rsidR="00D97BF9" w:rsidRDefault="00D97BF9" w:rsidP="00313BA5">
      <w:r>
        <w:separator/>
      </w:r>
    </w:p>
  </w:footnote>
  <w:footnote w:type="continuationSeparator" w:id="0">
    <w:p w14:paraId="18163108" w14:textId="77777777" w:rsidR="00D97BF9" w:rsidRDefault="00D97BF9" w:rsidP="00313BA5">
      <w:r>
        <w:continuationSeparator/>
      </w:r>
    </w:p>
  </w:footnote>
  <w:footnote w:id="1">
    <w:p w14:paraId="7811C9CC" w14:textId="77777777" w:rsidR="002A4A4A" w:rsidRDefault="002A4A4A" w:rsidP="002A4A4A">
      <w:pPr>
        <w:pStyle w:val="afd"/>
      </w:pPr>
      <w:r>
        <w:rPr>
          <w:rStyle w:val="aff1"/>
        </w:rPr>
        <w:footnoteRef/>
      </w:r>
      <w:r>
        <w:t xml:space="preserve"> </w:t>
      </w:r>
      <w:bookmarkStart w:id="7" w:name="_Hlk10815311"/>
      <w:r>
        <w:t>Указывается в случае, если заявителем является физическое лицо.</w:t>
      </w:r>
      <w:bookmarkEnd w:id="7"/>
    </w:p>
    <w:p w14:paraId="5D779BE1" w14:textId="77777777" w:rsidR="002A4A4A" w:rsidRDefault="002A4A4A" w:rsidP="002A4A4A">
      <w:pPr>
        <w:pStyle w:val="afd"/>
      </w:pPr>
    </w:p>
  </w:footnote>
  <w:footnote w:id="2">
    <w:p w14:paraId="50A401D8" w14:textId="77777777" w:rsidR="002A4A4A" w:rsidRDefault="002A4A4A" w:rsidP="002A4A4A">
      <w:pPr>
        <w:pStyle w:val="afd"/>
        <w:jc w:val="both"/>
      </w:pPr>
      <w:r>
        <w:rPr>
          <w:rStyle w:val="aff1"/>
        </w:rPr>
        <w:footnoteRef/>
      </w:r>
      <w:r>
        <w:t xml:space="preserve"> Указывается номер пункта административного регламента, устанавливающего порядок предоставления муниципальной услуги «Предоставление разрешения на осуществление земляных работ», в котором перечислены документы, предоставляемые в уполномоченный орган одновременно с заявлением о выдаче разрешения на осуществление земляных работ.</w:t>
      </w:r>
    </w:p>
    <w:p w14:paraId="3EE7A604" w14:textId="77777777" w:rsidR="002A4A4A" w:rsidRDefault="002A4A4A" w:rsidP="002A4A4A">
      <w:pPr>
        <w:pStyle w:val="afd"/>
        <w:jc w:val="both"/>
      </w:pPr>
      <w:r>
        <w:t>Далее по тексту заявления перечисляются прилагаемые к нему документы.</w:t>
      </w:r>
    </w:p>
  </w:footnote>
  <w:footnote w:id="3">
    <w:p w14:paraId="57D8CC88" w14:textId="77777777" w:rsidR="002A4A4A" w:rsidRDefault="002A4A4A" w:rsidP="002A4A4A">
      <w:pPr>
        <w:pStyle w:val="aff0"/>
        <w:tabs>
          <w:tab w:val="left" w:pos="144"/>
        </w:tabs>
        <w:spacing w:line="240" w:lineRule="auto"/>
      </w:pPr>
      <w:r>
        <w:rPr>
          <w:sz w:val="13"/>
          <w:szCs w:val="13"/>
          <w:vertAlign w:val="superscript"/>
        </w:rPr>
        <w:footnoteRef/>
      </w:r>
      <w:r>
        <w:rPr>
          <w:sz w:val="13"/>
          <w:szCs w:val="13"/>
        </w:rPr>
        <w:tab/>
      </w:r>
      <w:r>
        <w:t xml:space="preserve">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пункте </w:t>
      </w:r>
      <w:r>
        <w:rPr>
          <w:szCs w:val="22"/>
        </w:rPr>
        <w:t>6.1.3</w:t>
      </w:r>
      <w:r>
        <w:rPr>
          <w:sz w:val="20"/>
          <w:szCs w:val="22"/>
        </w:rPr>
        <w:t xml:space="preserve"> </w:t>
      </w:r>
      <w:r>
        <w:t>настоящего Административного регламента).</w:t>
      </w:r>
    </w:p>
  </w:footnote>
  <w:footnote w:id="4">
    <w:p w14:paraId="332B5885" w14:textId="77777777" w:rsidR="002A4A4A" w:rsidRDefault="002A4A4A" w:rsidP="002A4A4A">
      <w:pPr>
        <w:pStyle w:val="aff0"/>
        <w:tabs>
          <w:tab w:val="left" w:pos="91"/>
        </w:tabs>
        <w:spacing w:line="240" w:lineRule="auto"/>
        <w:rPr>
          <w:sz w:val="13"/>
          <w:szCs w:val="13"/>
        </w:rPr>
      </w:pPr>
    </w:p>
  </w:footnote>
  <w:footnote w:id="5">
    <w:p w14:paraId="58D974E8" w14:textId="77777777" w:rsidR="002A4A4A" w:rsidRPr="00CD42EF" w:rsidRDefault="002A4A4A" w:rsidP="002A4A4A">
      <w:pPr>
        <w:pStyle w:val="aff0"/>
        <w:tabs>
          <w:tab w:val="left" w:pos="144"/>
        </w:tabs>
        <w:spacing w:line="240" w:lineRule="auto"/>
      </w:pPr>
      <w:r>
        <w:rPr>
          <w:sz w:val="13"/>
          <w:szCs w:val="13"/>
          <w:vertAlign w:val="superscript"/>
        </w:rPr>
        <w:footnoteRef/>
      </w:r>
      <w:r>
        <w:rPr>
          <w:sz w:val="13"/>
          <w:szCs w:val="13"/>
        </w:rPr>
        <w:tab/>
      </w:r>
      <w:r>
        <w:t xml:space="preserve">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пункте </w:t>
      </w:r>
      <w:r w:rsidRPr="00CD42EF">
        <w:rPr>
          <w:szCs w:val="22"/>
        </w:rPr>
        <w:t>6.1.3</w:t>
      </w:r>
      <w:r w:rsidRPr="00CD42EF">
        <w:rPr>
          <w:sz w:val="20"/>
          <w:szCs w:val="22"/>
        </w:rPr>
        <w:t xml:space="preserve"> </w:t>
      </w:r>
      <w:r>
        <w:t>настоящего Административного регламента).</w:t>
      </w:r>
    </w:p>
  </w:footnote>
  <w:footnote w:id="6">
    <w:p w14:paraId="2966C15F" w14:textId="77777777" w:rsidR="002A4A4A" w:rsidRDefault="002A4A4A" w:rsidP="002A4A4A">
      <w:pPr>
        <w:pStyle w:val="aff0"/>
        <w:tabs>
          <w:tab w:val="left" w:pos="91"/>
        </w:tabs>
        <w:spacing w:line="240" w:lineRule="auto"/>
        <w:rPr>
          <w:sz w:val="13"/>
          <w:szCs w:val="13"/>
        </w:rPr>
      </w:pPr>
    </w:p>
  </w:footnote>
  <w:footnote w:id="7">
    <w:p w14:paraId="6615323A" w14:textId="77777777" w:rsidR="002A4A4A" w:rsidRDefault="002A4A4A" w:rsidP="002A4A4A">
      <w:pPr>
        <w:pStyle w:val="afd"/>
        <w:jc w:val="both"/>
      </w:pPr>
      <w:r>
        <w:rPr>
          <w:rStyle w:val="aff1"/>
        </w:rPr>
        <w:footnoteRef/>
      </w:r>
      <w:r>
        <w:t xml:space="preserve"> Указывается номер пункта административного регламента, устанавливающего порядок предоставления муниципальной услуги «Предоставление разрешения на осуществление земляных работ», в котором перечислены документы, предоставляемые в уполномоченный орган одновременно с заявлением о выдаче разрешения на осуществление земляных работ.</w:t>
      </w:r>
    </w:p>
    <w:p w14:paraId="5634B74E" w14:textId="77777777" w:rsidR="002A4A4A" w:rsidRDefault="002A4A4A" w:rsidP="002A4A4A">
      <w:pPr>
        <w:pStyle w:val="afd"/>
        <w:jc w:val="both"/>
      </w:pPr>
      <w:r>
        <w:t>Далее по тексту заявления перечисляются прилагаемые к нему документы.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9255952"/>
      <w:docPartObj>
        <w:docPartGallery w:val="Page Numbers (Top of Page)"/>
        <w:docPartUnique/>
      </w:docPartObj>
    </w:sdtPr>
    <w:sdtEndPr/>
    <w:sdtContent>
      <w:p w14:paraId="7777D30A" w14:textId="77777777" w:rsidR="002A4A4A" w:rsidRPr="00633098" w:rsidRDefault="002A4A4A">
        <w:pPr>
          <w:pStyle w:val="a7"/>
          <w:jc w:val="center"/>
        </w:pPr>
        <w:r w:rsidRPr="00633098">
          <w:fldChar w:fldCharType="begin"/>
        </w:r>
        <w:r w:rsidRPr="00633098">
          <w:instrText>PAGE   \* MERGEFORMAT</w:instrText>
        </w:r>
        <w:r w:rsidRPr="00633098">
          <w:fldChar w:fldCharType="separate"/>
        </w:r>
        <w:r>
          <w:rPr>
            <w:noProof/>
          </w:rPr>
          <w:t>2</w:t>
        </w:r>
        <w:r w:rsidRPr="00633098">
          <w:fldChar w:fldCharType="end"/>
        </w:r>
      </w:p>
    </w:sdtContent>
  </w:sdt>
  <w:p w14:paraId="4AE82290" w14:textId="77777777" w:rsidR="002A4A4A" w:rsidRDefault="002A4A4A">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7658197"/>
      <w:docPartObj>
        <w:docPartGallery w:val="Page Numbers (Top of Page)"/>
        <w:docPartUnique/>
      </w:docPartObj>
    </w:sdtPr>
    <w:sdtEndPr/>
    <w:sdtContent>
      <w:p w14:paraId="241FD2A4" w14:textId="77777777" w:rsidR="002A4A4A" w:rsidRPr="00633098" w:rsidRDefault="002A4A4A">
        <w:pPr>
          <w:pStyle w:val="a7"/>
          <w:jc w:val="center"/>
        </w:pPr>
        <w:r w:rsidRPr="00633098">
          <w:fldChar w:fldCharType="begin"/>
        </w:r>
        <w:r w:rsidRPr="00633098">
          <w:instrText>PAGE   \* MERGEFORMAT</w:instrText>
        </w:r>
        <w:r w:rsidRPr="00633098">
          <w:fldChar w:fldCharType="separate"/>
        </w:r>
        <w:r>
          <w:rPr>
            <w:noProof/>
          </w:rPr>
          <w:t>26</w:t>
        </w:r>
        <w:r w:rsidRPr="00633098">
          <w:fldChar w:fldCharType="end"/>
        </w:r>
      </w:p>
    </w:sdtContent>
  </w:sdt>
  <w:p w14:paraId="73E0ABBA" w14:textId="77777777" w:rsidR="002A4A4A" w:rsidRDefault="002A4A4A">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B0817" w14:textId="77777777" w:rsidR="002A4A4A" w:rsidRDefault="002A4A4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802E8" w14:textId="77777777" w:rsidR="002A4A4A" w:rsidRDefault="002A4A4A" w:rsidP="00B7312C">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326450EE" w14:textId="77777777" w:rsidR="002A4A4A" w:rsidRDefault="002A4A4A">
    <w:pPr>
      <w:pStyle w:val="a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65EAB5" w14:textId="77777777" w:rsidR="002A4A4A" w:rsidRDefault="002A4A4A" w:rsidP="00B7312C">
    <w:pPr>
      <w:pStyle w:val="a7"/>
      <w:framePr w:wrap="around" w:vAnchor="text" w:hAnchor="margin" w:xAlign="center" w:y="1"/>
      <w:rPr>
        <w:rStyle w:val="a9"/>
      </w:rPr>
    </w:pPr>
    <w:r>
      <w:rPr>
        <w:rStyle w:val="a9"/>
      </w:rPr>
      <w:t xml:space="preserve"> </w:t>
    </w:r>
  </w:p>
  <w:p w14:paraId="0FEA18BE" w14:textId="77777777" w:rsidR="002A4A4A" w:rsidRDefault="002A4A4A">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5C"/>
    <w:multiLevelType w:val="hybridMultilevel"/>
    <w:tmpl w:val="57FC4FB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40D21FF"/>
    <w:multiLevelType w:val="multilevel"/>
    <w:tmpl w:val="FB50C074"/>
    <w:lvl w:ilvl="0">
      <w:numFmt w:val="bullet"/>
      <w:lvlText w:val="-"/>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88"/>
        <w:position w:val="0"/>
        <w:sz w:val="25"/>
        <w:szCs w:val="25"/>
        <w:u w:val="none"/>
        <w:effect w:val="none"/>
        <w:lang w:val="ru-RU" w:eastAsia="en-US" w:bidi="ar-S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61C7F02"/>
    <w:multiLevelType w:val="hybridMultilevel"/>
    <w:tmpl w:val="9D926012"/>
    <w:lvl w:ilvl="0" w:tplc="04190011">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6690E97"/>
    <w:multiLevelType w:val="hybridMultilevel"/>
    <w:tmpl w:val="BD1C5FE8"/>
    <w:lvl w:ilvl="0" w:tplc="B2C826E8">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position w:val="0"/>
        <w:sz w:val="22"/>
        <w:szCs w:val="22"/>
        <w:u w:val="none"/>
        <w:effect w:val="none"/>
      </w:rPr>
    </w:lvl>
    <w:lvl w:ilvl="1" w:tplc="19145722">
      <w:numFmt w:val="decimal"/>
      <w:lvlText w:val=""/>
      <w:lvlJc w:val="left"/>
      <w:pPr>
        <w:ind w:left="0" w:firstLine="0"/>
      </w:pPr>
    </w:lvl>
    <w:lvl w:ilvl="2" w:tplc="1AF0C398">
      <w:numFmt w:val="decimal"/>
      <w:lvlText w:val=""/>
      <w:lvlJc w:val="left"/>
      <w:pPr>
        <w:ind w:left="0" w:firstLine="0"/>
      </w:pPr>
    </w:lvl>
    <w:lvl w:ilvl="3" w:tplc="31AABB34">
      <w:numFmt w:val="decimal"/>
      <w:lvlText w:val=""/>
      <w:lvlJc w:val="left"/>
      <w:pPr>
        <w:ind w:left="0" w:firstLine="0"/>
      </w:pPr>
    </w:lvl>
    <w:lvl w:ilvl="4" w:tplc="6E0E985E">
      <w:numFmt w:val="decimal"/>
      <w:lvlText w:val=""/>
      <w:lvlJc w:val="left"/>
      <w:pPr>
        <w:ind w:left="0" w:firstLine="0"/>
      </w:pPr>
    </w:lvl>
    <w:lvl w:ilvl="5" w:tplc="F3F4A1A2">
      <w:numFmt w:val="decimal"/>
      <w:lvlText w:val=""/>
      <w:lvlJc w:val="left"/>
      <w:pPr>
        <w:ind w:left="0" w:firstLine="0"/>
      </w:pPr>
    </w:lvl>
    <w:lvl w:ilvl="6" w:tplc="50A2CC00">
      <w:numFmt w:val="decimal"/>
      <w:lvlText w:val=""/>
      <w:lvlJc w:val="left"/>
      <w:pPr>
        <w:ind w:left="0" w:firstLine="0"/>
      </w:pPr>
    </w:lvl>
    <w:lvl w:ilvl="7" w:tplc="A0D8229A">
      <w:numFmt w:val="decimal"/>
      <w:lvlText w:val=""/>
      <w:lvlJc w:val="left"/>
      <w:pPr>
        <w:ind w:left="0" w:firstLine="0"/>
      </w:pPr>
    </w:lvl>
    <w:lvl w:ilvl="8" w:tplc="BD6C6E26">
      <w:numFmt w:val="decimal"/>
      <w:lvlText w:val=""/>
      <w:lvlJc w:val="left"/>
      <w:pPr>
        <w:ind w:left="0" w:firstLine="0"/>
      </w:pPr>
    </w:lvl>
  </w:abstractNum>
  <w:abstractNum w:abstractNumId="4" w15:restartNumberingAfterBreak="0">
    <w:nsid w:val="0A2D1B13"/>
    <w:multiLevelType w:val="multilevel"/>
    <w:tmpl w:val="D8AE404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C81B82"/>
    <w:multiLevelType w:val="hybridMultilevel"/>
    <w:tmpl w:val="A42A8ECA"/>
    <w:lvl w:ilvl="0" w:tplc="75C8EFEA">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0815A24"/>
    <w:multiLevelType w:val="multilevel"/>
    <w:tmpl w:val="DC86AF9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671EBC"/>
    <w:multiLevelType w:val="multilevel"/>
    <w:tmpl w:val="A2CAB1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C60177D"/>
    <w:multiLevelType w:val="hybridMultilevel"/>
    <w:tmpl w:val="52C601A2"/>
    <w:lvl w:ilvl="0" w:tplc="04190001">
      <w:start w:val="1"/>
      <w:numFmt w:val="bullet"/>
      <w:lvlText w:val=""/>
      <w:lvlJc w:val="left"/>
      <w:pPr>
        <w:ind w:left="1309" w:hanging="360"/>
      </w:pPr>
      <w:rPr>
        <w:rFonts w:ascii="Symbol" w:hAnsi="Symbol" w:hint="default"/>
      </w:rPr>
    </w:lvl>
    <w:lvl w:ilvl="1" w:tplc="04190003" w:tentative="1">
      <w:start w:val="1"/>
      <w:numFmt w:val="bullet"/>
      <w:lvlText w:val="o"/>
      <w:lvlJc w:val="left"/>
      <w:pPr>
        <w:ind w:left="2029" w:hanging="360"/>
      </w:pPr>
      <w:rPr>
        <w:rFonts w:ascii="Courier New" w:hAnsi="Courier New" w:cs="Courier New" w:hint="default"/>
      </w:rPr>
    </w:lvl>
    <w:lvl w:ilvl="2" w:tplc="04190005" w:tentative="1">
      <w:start w:val="1"/>
      <w:numFmt w:val="bullet"/>
      <w:lvlText w:val=""/>
      <w:lvlJc w:val="left"/>
      <w:pPr>
        <w:ind w:left="2749" w:hanging="360"/>
      </w:pPr>
      <w:rPr>
        <w:rFonts w:ascii="Wingdings" w:hAnsi="Wingdings" w:hint="default"/>
      </w:rPr>
    </w:lvl>
    <w:lvl w:ilvl="3" w:tplc="04190001" w:tentative="1">
      <w:start w:val="1"/>
      <w:numFmt w:val="bullet"/>
      <w:lvlText w:val=""/>
      <w:lvlJc w:val="left"/>
      <w:pPr>
        <w:ind w:left="3469" w:hanging="360"/>
      </w:pPr>
      <w:rPr>
        <w:rFonts w:ascii="Symbol" w:hAnsi="Symbol" w:hint="default"/>
      </w:rPr>
    </w:lvl>
    <w:lvl w:ilvl="4" w:tplc="04190003" w:tentative="1">
      <w:start w:val="1"/>
      <w:numFmt w:val="bullet"/>
      <w:lvlText w:val="o"/>
      <w:lvlJc w:val="left"/>
      <w:pPr>
        <w:ind w:left="4189" w:hanging="360"/>
      </w:pPr>
      <w:rPr>
        <w:rFonts w:ascii="Courier New" w:hAnsi="Courier New" w:cs="Courier New" w:hint="default"/>
      </w:rPr>
    </w:lvl>
    <w:lvl w:ilvl="5" w:tplc="04190005" w:tentative="1">
      <w:start w:val="1"/>
      <w:numFmt w:val="bullet"/>
      <w:lvlText w:val=""/>
      <w:lvlJc w:val="left"/>
      <w:pPr>
        <w:ind w:left="4909" w:hanging="360"/>
      </w:pPr>
      <w:rPr>
        <w:rFonts w:ascii="Wingdings" w:hAnsi="Wingdings" w:hint="default"/>
      </w:rPr>
    </w:lvl>
    <w:lvl w:ilvl="6" w:tplc="04190001" w:tentative="1">
      <w:start w:val="1"/>
      <w:numFmt w:val="bullet"/>
      <w:lvlText w:val=""/>
      <w:lvlJc w:val="left"/>
      <w:pPr>
        <w:ind w:left="5629" w:hanging="360"/>
      </w:pPr>
      <w:rPr>
        <w:rFonts w:ascii="Symbol" w:hAnsi="Symbol" w:hint="default"/>
      </w:rPr>
    </w:lvl>
    <w:lvl w:ilvl="7" w:tplc="04190003" w:tentative="1">
      <w:start w:val="1"/>
      <w:numFmt w:val="bullet"/>
      <w:lvlText w:val="o"/>
      <w:lvlJc w:val="left"/>
      <w:pPr>
        <w:ind w:left="6349" w:hanging="360"/>
      </w:pPr>
      <w:rPr>
        <w:rFonts w:ascii="Courier New" w:hAnsi="Courier New" w:cs="Courier New" w:hint="default"/>
      </w:rPr>
    </w:lvl>
    <w:lvl w:ilvl="8" w:tplc="04190005" w:tentative="1">
      <w:start w:val="1"/>
      <w:numFmt w:val="bullet"/>
      <w:lvlText w:val=""/>
      <w:lvlJc w:val="left"/>
      <w:pPr>
        <w:ind w:left="7069" w:hanging="360"/>
      </w:pPr>
      <w:rPr>
        <w:rFonts w:ascii="Wingdings" w:hAnsi="Wingdings" w:hint="default"/>
      </w:rPr>
    </w:lvl>
  </w:abstractNum>
  <w:abstractNum w:abstractNumId="9" w15:restartNumberingAfterBreak="0">
    <w:nsid w:val="304D3EE5"/>
    <w:multiLevelType w:val="hybridMultilevel"/>
    <w:tmpl w:val="38E648C6"/>
    <w:lvl w:ilvl="0" w:tplc="2FD8E9A6">
      <w:start w:val="1"/>
      <w:numFmt w:val="decimal"/>
      <w:lvlText w:val="%1."/>
      <w:lvlJc w:val="left"/>
      <w:pPr>
        <w:ind w:left="1211" w:hanging="360"/>
      </w:pPr>
      <w:rPr>
        <w:rFonts w:ascii="Times New Roman" w:eastAsia="Calibri" w:hAnsi="Times New Roman" w:cs="Times New Roman"/>
        <w:b w:val="0"/>
        <w:sz w:val="24"/>
        <w:szCs w:val="24"/>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30DF1E99"/>
    <w:multiLevelType w:val="multilevel"/>
    <w:tmpl w:val="D8D61564"/>
    <w:lvl w:ilvl="0">
      <w:start w:val="1"/>
      <w:numFmt w:val="decimal"/>
      <w:lvlText w:val="%1."/>
      <w:lvlJc w:val="left"/>
      <w:pPr>
        <w:ind w:left="2023" w:hanging="1455"/>
      </w:pPr>
      <w:rPr>
        <w:rFonts w:hint="default"/>
        <w:color w:val="000000" w:themeColor="text1"/>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1" w15:restartNumberingAfterBreak="0">
    <w:nsid w:val="343755A4"/>
    <w:multiLevelType w:val="hybridMultilevel"/>
    <w:tmpl w:val="B08A2C7A"/>
    <w:lvl w:ilvl="0" w:tplc="BFA8404A">
      <w:start w:val="3"/>
      <w:numFmt w:val="decimal"/>
      <w:lvlText w:val="%1)"/>
      <w:lvlJc w:val="left"/>
      <w:pPr>
        <w:ind w:left="1107" w:hanging="360"/>
      </w:pPr>
      <w:rPr>
        <w:rFonts w:hint="default"/>
      </w:rPr>
    </w:lvl>
    <w:lvl w:ilvl="1" w:tplc="04190019" w:tentative="1">
      <w:start w:val="1"/>
      <w:numFmt w:val="lowerLetter"/>
      <w:lvlText w:val="%2."/>
      <w:lvlJc w:val="left"/>
      <w:pPr>
        <w:ind w:left="1827" w:hanging="360"/>
      </w:pPr>
    </w:lvl>
    <w:lvl w:ilvl="2" w:tplc="0419001B" w:tentative="1">
      <w:start w:val="1"/>
      <w:numFmt w:val="lowerRoman"/>
      <w:lvlText w:val="%3."/>
      <w:lvlJc w:val="right"/>
      <w:pPr>
        <w:ind w:left="2547" w:hanging="180"/>
      </w:pPr>
    </w:lvl>
    <w:lvl w:ilvl="3" w:tplc="0419000F" w:tentative="1">
      <w:start w:val="1"/>
      <w:numFmt w:val="decimal"/>
      <w:lvlText w:val="%4."/>
      <w:lvlJc w:val="left"/>
      <w:pPr>
        <w:ind w:left="3267" w:hanging="360"/>
      </w:pPr>
    </w:lvl>
    <w:lvl w:ilvl="4" w:tplc="04190019" w:tentative="1">
      <w:start w:val="1"/>
      <w:numFmt w:val="lowerLetter"/>
      <w:lvlText w:val="%5."/>
      <w:lvlJc w:val="left"/>
      <w:pPr>
        <w:ind w:left="3987" w:hanging="360"/>
      </w:pPr>
    </w:lvl>
    <w:lvl w:ilvl="5" w:tplc="0419001B" w:tentative="1">
      <w:start w:val="1"/>
      <w:numFmt w:val="lowerRoman"/>
      <w:lvlText w:val="%6."/>
      <w:lvlJc w:val="right"/>
      <w:pPr>
        <w:ind w:left="4707" w:hanging="180"/>
      </w:pPr>
    </w:lvl>
    <w:lvl w:ilvl="6" w:tplc="0419000F" w:tentative="1">
      <w:start w:val="1"/>
      <w:numFmt w:val="decimal"/>
      <w:lvlText w:val="%7."/>
      <w:lvlJc w:val="left"/>
      <w:pPr>
        <w:ind w:left="5427" w:hanging="360"/>
      </w:pPr>
    </w:lvl>
    <w:lvl w:ilvl="7" w:tplc="04190019" w:tentative="1">
      <w:start w:val="1"/>
      <w:numFmt w:val="lowerLetter"/>
      <w:lvlText w:val="%8."/>
      <w:lvlJc w:val="left"/>
      <w:pPr>
        <w:ind w:left="6147" w:hanging="360"/>
      </w:pPr>
    </w:lvl>
    <w:lvl w:ilvl="8" w:tplc="0419001B" w:tentative="1">
      <w:start w:val="1"/>
      <w:numFmt w:val="lowerRoman"/>
      <w:lvlText w:val="%9."/>
      <w:lvlJc w:val="right"/>
      <w:pPr>
        <w:ind w:left="6867" w:hanging="180"/>
      </w:pPr>
    </w:lvl>
  </w:abstractNum>
  <w:abstractNum w:abstractNumId="12" w15:restartNumberingAfterBreak="0">
    <w:nsid w:val="3B1E39DA"/>
    <w:multiLevelType w:val="multilevel"/>
    <w:tmpl w:val="52B6AA2C"/>
    <w:lvl w:ilvl="0">
      <w:start w:val="1"/>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514B7286"/>
    <w:multiLevelType w:val="hybridMultilevel"/>
    <w:tmpl w:val="9C58762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4" w15:restartNumberingAfterBreak="0">
    <w:nsid w:val="5C4044E2"/>
    <w:multiLevelType w:val="multilevel"/>
    <w:tmpl w:val="CC5A4CBA"/>
    <w:lvl w:ilvl="0">
      <w:start w:val="3"/>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5D2F2D7B"/>
    <w:multiLevelType w:val="multilevel"/>
    <w:tmpl w:val="FF0CFC1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8497B01"/>
    <w:multiLevelType w:val="multilevel"/>
    <w:tmpl w:val="4844AAA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17"/>
    <w:lvlOverride w:ilvl="0">
      <w:startOverride w:val="1"/>
    </w:lvlOverride>
    <w:lvlOverride w:ilvl="1"/>
    <w:lvlOverride w:ilvl="2"/>
    <w:lvlOverride w:ilvl="3"/>
    <w:lvlOverride w:ilvl="4"/>
    <w:lvlOverride w:ilvl="5"/>
    <w:lvlOverride w:ilvl="6"/>
    <w:lvlOverride w:ilvl="7"/>
    <w:lvlOverride w:ilvl="8"/>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9"/>
  </w:num>
  <w:num w:numId="5">
    <w:abstractNumId w:val="3"/>
  </w:num>
  <w:num w:numId="6">
    <w:abstractNumId w:val="4"/>
  </w:num>
  <w:num w:numId="7">
    <w:abstractNumId w:val="10"/>
  </w:num>
  <w:num w:numId="8">
    <w:abstractNumId w:val="1"/>
  </w:num>
  <w:num w:numId="9">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16"/>
    <w:lvlOverride w:ilvl="0">
      <w:startOverride w:val="1"/>
    </w:lvlOverride>
    <w:lvlOverride w:ilvl="1"/>
    <w:lvlOverride w:ilvl="2"/>
    <w:lvlOverride w:ilvl="3"/>
    <w:lvlOverride w:ilvl="4"/>
    <w:lvlOverride w:ilvl="5"/>
    <w:lvlOverride w:ilvl="6"/>
    <w:lvlOverride w:ilvl="7"/>
    <w:lvlOverride w:ilvl="8"/>
  </w:num>
  <w:num w:numId="12">
    <w:abstractNumId w:val="7"/>
  </w:num>
  <w:num w:numId="13">
    <w:abstractNumId w:val="6"/>
  </w:num>
  <w:num w:numId="14">
    <w:abstractNumId w:val="15"/>
  </w:num>
  <w:num w:numId="15">
    <w:abstractNumId w:val="14"/>
  </w:num>
  <w:num w:numId="16">
    <w:abstractNumId w:val="11"/>
  </w:num>
  <w:num w:numId="17">
    <w:abstractNumId w:val="0"/>
  </w:num>
  <w:num w:numId="18">
    <w:abstractNumId w:val="3"/>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17D5E"/>
    <w:rsid w:val="0000000A"/>
    <w:rsid w:val="000026AB"/>
    <w:rsid w:val="00002730"/>
    <w:rsid w:val="00004615"/>
    <w:rsid w:val="00005864"/>
    <w:rsid w:val="000058E2"/>
    <w:rsid w:val="00006992"/>
    <w:rsid w:val="00007D94"/>
    <w:rsid w:val="000117A6"/>
    <w:rsid w:val="0002293C"/>
    <w:rsid w:val="00025A34"/>
    <w:rsid w:val="000316D6"/>
    <w:rsid w:val="00031EA9"/>
    <w:rsid w:val="00034C5B"/>
    <w:rsid w:val="00035DB0"/>
    <w:rsid w:val="000362D2"/>
    <w:rsid w:val="00040AFD"/>
    <w:rsid w:val="00041E74"/>
    <w:rsid w:val="00042B08"/>
    <w:rsid w:val="00042BB3"/>
    <w:rsid w:val="0004544A"/>
    <w:rsid w:val="000464AB"/>
    <w:rsid w:val="00050451"/>
    <w:rsid w:val="00053882"/>
    <w:rsid w:val="00063D15"/>
    <w:rsid w:val="00067B9E"/>
    <w:rsid w:val="00074E4A"/>
    <w:rsid w:val="00075461"/>
    <w:rsid w:val="00075684"/>
    <w:rsid w:val="0007772D"/>
    <w:rsid w:val="000857B2"/>
    <w:rsid w:val="00090F00"/>
    <w:rsid w:val="00097559"/>
    <w:rsid w:val="00097BB0"/>
    <w:rsid w:val="000A0007"/>
    <w:rsid w:val="000A635A"/>
    <w:rsid w:val="000B1CA1"/>
    <w:rsid w:val="000B55C4"/>
    <w:rsid w:val="000B74D6"/>
    <w:rsid w:val="000C463A"/>
    <w:rsid w:val="000D3F1C"/>
    <w:rsid w:val="000D5971"/>
    <w:rsid w:val="000E10FF"/>
    <w:rsid w:val="000E469B"/>
    <w:rsid w:val="000E4F8C"/>
    <w:rsid w:val="000E508B"/>
    <w:rsid w:val="000F5B14"/>
    <w:rsid w:val="000F7662"/>
    <w:rsid w:val="000F7870"/>
    <w:rsid w:val="000F7A33"/>
    <w:rsid w:val="00101F49"/>
    <w:rsid w:val="0010595C"/>
    <w:rsid w:val="00115C2F"/>
    <w:rsid w:val="0011638B"/>
    <w:rsid w:val="00120840"/>
    <w:rsid w:val="001271A8"/>
    <w:rsid w:val="001330C5"/>
    <w:rsid w:val="00135657"/>
    <w:rsid w:val="001356B8"/>
    <w:rsid w:val="00137486"/>
    <w:rsid w:val="0014209D"/>
    <w:rsid w:val="0014325C"/>
    <w:rsid w:val="00145835"/>
    <w:rsid w:val="00145E1B"/>
    <w:rsid w:val="00145F1C"/>
    <w:rsid w:val="0014735F"/>
    <w:rsid w:val="0015117C"/>
    <w:rsid w:val="001568D1"/>
    <w:rsid w:val="00160232"/>
    <w:rsid w:val="00160DB9"/>
    <w:rsid w:val="00162FB1"/>
    <w:rsid w:val="001636BC"/>
    <w:rsid w:val="00166DB2"/>
    <w:rsid w:val="001701DC"/>
    <w:rsid w:val="00175E9D"/>
    <w:rsid w:val="0017723E"/>
    <w:rsid w:val="00182D54"/>
    <w:rsid w:val="00183D0B"/>
    <w:rsid w:val="00185555"/>
    <w:rsid w:val="001931E6"/>
    <w:rsid w:val="001945ED"/>
    <w:rsid w:val="00195B38"/>
    <w:rsid w:val="00196257"/>
    <w:rsid w:val="001A03A7"/>
    <w:rsid w:val="001A31EE"/>
    <w:rsid w:val="001A5221"/>
    <w:rsid w:val="001A7529"/>
    <w:rsid w:val="001B0BCE"/>
    <w:rsid w:val="001B71EB"/>
    <w:rsid w:val="001C2944"/>
    <w:rsid w:val="001C4194"/>
    <w:rsid w:val="001C5E11"/>
    <w:rsid w:val="001D049E"/>
    <w:rsid w:val="001D10F3"/>
    <w:rsid w:val="001D7484"/>
    <w:rsid w:val="001E2D8F"/>
    <w:rsid w:val="001E781E"/>
    <w:rsid w:val="001F1EDD"/>
    <w:rsid w:val="001F557F"/>
    <w:rsid w:val="00202CBE"/>
    <w:rsid w:val="00211FA4"/>
    <w:rsid w:val="002159AB"/>
    <w:rsid w:val="00220BCE"/>
    <w:rsid w:val="002211FC"/>
    <w:rsid w:val="0022155E"/>
    <w:rsid w:val="00221809"/>
    <w:rsid w:val="002308EB"/>
    <w:rsid w:val="00233701"/>
    <w:rsid w:val="00240DB8"/>
    <w:rsid w:val="002416AC"/>
    <w:rsid w:val="0025169B"/>
    <w:rsid w:val="0025482A"/>
    <w:rsid w:val="002567CA"/>
    <w:rsid w:val="002568AD"/>
    <w:rsid w:val="00257DB1"/>
    <w:rsid w:val="002630EE"/>
    <w:rsid w:val="002633FD"/>
    <w:rsid w:val="002637EE"/>
    <w:rsid w:val="00264642"/>
    <w:rsid w:val="002660A2"/>
    <w:rsid w:val="00277977"/>
    <w:rsid w:val="00277F9A"/>
    <w:rsid w:val="00283466"/>
    <w:rsid w:val="002850BB"/>
    <w:rsid w:val="00291043"/>
    <w:rsid w:val="00291377"/>
    <w:rsid w:val="00292C9D"/>
    <w:rsid w:val="002951C7"/>
    <w:rsid w:val="002977A5"/>
    <w:rsid w:val="002A23B3"/>
    <w:rsid w:val="002A257E"/>
    <w:rsid w:val="002A4A4A"/>
    <w:rsid w:val="002A5BF6"/>
    <w:rsid w:val="002A76BB"/>
    <w:rsid w:val="002B15E0"/>
    <w:rsid w:val="002B6CFE"/>
    <w:rsid w:val="002C10F3"/>
    <w:rsid w:val="002C28B7"/>
    <w:rsid w:val="002C5211"/>
    <w:rsid w:val="002D0473"/>
    <w:rsid w:val="002D2005"/>
    <w:rsid w:val="002D31D0"/>
    <w:rsid w:val="002D3689"/>
    <w:rsid w:val="002D5B23"/>
    <w:rsid w:val="002F2B50"/>
    <w:rsid w:val="002F2FEB"/>
    <w:rsid w:val="002F311A"/>
    <w:rsid w:val="0030323A"/>
    <w:rsid w:val="003060DC"/>
    <w:rsid w:val="0030720E"/>
    <w:rsid w:val="00310163"/>
    <w:rsid w:val="003117A3"/>
    <w:rsid w:val="00312AE2"/>
    <w:rsid w:val="00313BA5"/>
    <w:rsid w:val="0031454F"/>
    <w:rsid w:val="003218A6"/>
    <w:rsid w:val="003246EC"/>
    <w:rsid w:val="00332B3A"/>
    <w:rsid w:val="00333C8C"/>
    <w:rsid w:val="00341798"/>
    <w:rsid w:val="00343CEE"/>
    <w:rsid w:val="003459F3"/>
    <w:rsid w:val="00356926"/>
    <w:rsid w:val="0035741D"/>
    <w:rsid w:val="003634B1"/>
    <w:rsid w:val="00364ED2"/>
    <w:rsid w:val="00367FCA"/>
    <w:rsid w:val="00374F4B"/>
    <w:rsid w:val="00375D1A"/>
    <w:rsid w:val="00381CD6"/>
    <w:rsid w:val="00383CC0"/>
    <w:rsid w:val="00385C7C"/>
    <w:rsid w:val="00393CC3"/>
    <w:rsid w:val="00394ACB"/>
    <w:rsid w:val="003A07A4"/>
    <w:rsid w:val="003A1DEB"/>
    <w:rsid w:val="003A2EA9"/>
    <w:rsid w:val="003A4D10"/>
    <w:rsid w:val="003A5B8D"/>
    <w:rsid w:val="003B563D"/>
    <w:rsid w:val="003B61B1"/>
    <w:rsid w:val="003C6052"/>
    <w:rsid w:val="003D04B5"/>
    <w:rsid w:val="003D0F2A"/>
    <w:rsid w:val="003D12F5"/>
    <w:rsid w:val="003D5C0E"/>
    <w:rsid w:val="003E13A6"/>
    <w:rsid w:val="003E1D24"/>
    <w:rsid w:val="003E2954"/>
    <w:rsid w:val="003E31BE"/>
    <w:rsid w:val="003E5A4F"/>
    <w:rsid w:val="003E73B6"/>
    <w:rsid w:val="003F332B"/>
    <w:rsid w:val="003F3DBC"/>
    <w:rsid w:val="003F405C"/>
    <w:rsid w:val="00403018"/>
    <w:rsid w:val="00424083"/>
    <w:rsid w:val="00436289"/>
    <w:rsid w:val="00436719"/>
    <w:rsid w:val="00437E4F"/>
    <w:rsid w:val="00440F09"/>
    <w:rsid w:val="00442B83"/>
    <w:rsid w:val="0044548C"/>
    <w:rsid w:val="0045086C"/>
    <w:rsid w:val="0045619A"/>
    <w:rsid w:val="00463E36"/>
    <w:rsid w:val="00467EC8"/>
    <w:rsid w:val="004724C8"/>
    <w:rsid w:val="004754E2"/>
    <w:rsid w:val="00476A4E"/>
    <w:rsid w:val="00480B7B"/>
    <w:rsid w:val="004850AB"/>
    <w:rsid w:val="00487E09"/>
    <w:rsid w:val="00490ED3"/>
    <w:rsid w:val="00490F02"/>
    <w:rsid w:val="00491ABC"/>
    <w:rsid w:val="00491B91"/>
    <w:rsid w:val="00492012"/>
    <w:rsid w:val="00494E27"/>
    <w:rsid w:val="00495E0F"/>
    <w:rsid w:val="004A3505"/>
    <w:rsid w:val="004A69ED"/>
    <w:rsid w:val="004A7DED"/>
    <w:rsid w:val="004B6E07"/>
    <w:rsid w:val="004C3664"/>
    <w:rsid w:val="004D13AC"/>
    <w:rsid w:val="004D1D2E"/>
    <w:rsid w:val="004D26AB"/>
    <w:rsid w:val="004D30EB"/>
    <w:rsid w:val="004D3FCE"/>
    <w:rsid w:val="004D511C"/>
    <w:rsid w:val="004D520A"/>
    <w:rsid w:val="004E025E"/>
    <w:rsid w:val="004E307B"/>
    <w:rsid w:val="004F2687"/>
    <w:rsid w:val="004F5CB3"/>
    <w:rsid w:val="00500B92"/>
    <w:rsid w:val="005066E7"/>
    <w:rsid w:val="0051443F"/>
    <w:rsid w:val="0051751B"/>
    <w:rsid w:val="0052192E"/>
    <w:rsid w:val="00531459"/>
    <w:rsid w:val="005345AC"/>
    <w:rsid w:val="00534AEB"/>
    <w:rsid w:val="005357F2"/>
    <w:rsid w:val="005362B0"/>
    <w:rsid w:val="00537A50"/>
    <w:rsid w:val="005403A3"/>
    <w:rsid w:val="00541F1B"/>
    <w:rsid w:val="0054286C"/>
    <w:rsid w:val="00542C92"/>
    <w:rsid w:val="00543105"/>
    <w:rsid w:val="005502F7"/>
    <w:rsid w:val="00554A82"/>
    <w:rsid w:val="0055516B"/>
    <w:rsid w:val="005610D9"/>
    <w:rsid w:val="0056292A"/>
    <w:rsid w:val="0056321A"/>
    <w:rsid w:val="00564A5F"/>
    <w:rsid w:val="005653F8"/>
    <w:rsid w:val="0057086A"/>
    <w:rsid w:val="00571418"/>
    <w:rsid w:val="00572867"/>
    <w:rsid w:val="00574AAF"/>
    <w:rsid w:val="0057796D"/>
    <w:rsid w:val="00585AE8"/>
    <w:rsid w:val="00590FD7"/>
    <w:rsid w:val="005913E3"/>
    <w:rsid w:val="00592668"/>
    <w:rsid w:val="00597436"/>
    <w:rsid w:val="005A228A"/>
    <w:rsid w:val="005A4E51"/>
    <w:rsid w:val="005B14B4"/>
    <w:rsid w:val="005B3113"/>
    <w:rsid w:val="005B532E"/>
    <w:rsid w:val="005B56C8"/>
    <w:rsid w:val="005B6E3B"/>
    <w:rsid w:val="005C1249"/>
    <w:rsid w:val="005C35F3"/>
    <w:rsid w:val="005D1B34"/>
    <w:rsid w:val="005D1D2B"/>
    <w:rsid w:val="005D3F85"/>
    <w:rsid w:val="005D4026"/>
    <w:rsid w:val="005D6961"/>
    <w:rsid w:val="005E3C5C"/>
    <w:rsid w:val="005E5040"/>
    <w:rsid w:val="005E5CA4"/>
    <w:rsid w:val="005E7312"/>
    <w:rsid w:val="005F3729"/>
    <w:rsid w:val="005F5BF6"/>
    <w:rsid w:val="00606A3E"/>
    <w:rsid w:val="00615F8B"/>
    <w:rsid w:val="006226AD"/>
    <w:rsid w:val="00625EBF"/>
    <w:rsid w:val="00631938"/>
    <w:rsid w:val="0063460B"/>
    <w:rsid w:val="00641021"/>
    <w:rsid w:val="00646750"/>
    <w:rsid w:val="00653DA8"/>
    <w:rsid w:val="00655C05"/>
    <w:rsid w:val="00656F71"/>
    <w:rsid w:val="00661921"/>
    <w:rsid w:val="006705E8"/>
    <w:rsid w:val="00671152"/>
    <w:rsid w:val="006740AB"/>
    <w:rsid w:val="00675AD7"/>
    <w:rsid w:val="00676672"/>
    <w:rsid w:val="006773D1"/>
    <w:rsid w:val="006775EF"/>
    <w:rsid w:val="00677A50"/>
    <w:rsid w:val="00680549"/>
    <w:rsid w:val="00681E93"/>
    <w:rsid w:val="006852C1"/>
    <w:rsid w:val="00687C7D"/>
    <w:rsid w:val="00691038"/>
    <w:rsid w:val="00692086"/>
    <w:rsid w:val="0069415C"/>
    <w:rsid w:val="00694B97"/>
    <w:rsid w:val="0069563B"/>
    <w:rsid w:val="006A22D8"/>
    <w:rsid w:val="006B096F"/>
    <w:rsid w:val="006B2B24"/>
    <w:rsid w:val="006B4453"/>
    <w:rsid w:val="006B474E"/>
    <w:rsid w:val="006C09F0"/>
    <w:rsid w:val="006C1127"/>
    <w:rsid w:val="006C16E9"/>
    <w:rsid w:val="006C1DBA"/>
    <w:rsid w:val="006C287F"/>
    <w:rsid w:val="006C3726"/>
    <w:rsid w:val="006D0E19"/>
    <w:rsid w:val="006D583D"/>
    <w:rsid w:val="006D661C"/>
    <w:rsid w:val="006D6F04"/>
    <w:rsid w:val="006E0534"/>
    <w:rsid w:val="006E0CE0"/>
    <w:rsid w:val="006E5124"/>
    <w:rsid w:val="006F7341"/>
    <w:rsid w:val="006F7B5B"/>
    <w:rsid w:val="007015C2"/>
    <w:rsid w:val="00703E59"/>
    <w:rsid w:val="00703EE2"/>
    <w:rsid w:val="007044CB"/>
    <w:rsid w:val="007052E5"/>
    <w:rsid w:val="0070598D"/>
    <w:rsid w:val="007064BF"/>
    <w:rsid w:val="00706A48"/>
    <w:rsid w:val="00706EA6"/>
    <w:rsid w:val="00723A84"/>
    <w:rsid w:val="00732C4F"/>
    <w:rsid w:val="00736979"/>
    <w:rsid w:val="0074590F"/>
    <w:rsid w:val="007475BE"/>
    <w:rsid w:val="00747C69"/>
    <w:rsid w:val="007519BE"/>
    <w:rsid w:val="0075369A"/>
    <w:rsid w:val="007547CE"/>
    <w:rsid w:val="007601FE"/>
    <w:rsid w:val="0076195D"/>
    <w:rsid w:val="00762FE9"/>
    <w:rsid w:val="00767080"/>
    <w:rsid w:val="00772941"/>
    <w:rsid w:val="007740D6"/>
    <w:rsid w:val="00780788"/>
    <w:rsid w:val="00782F1A"/>
    <w:rsid w:val="0078344A"/>
    <w:rsid w:val="0078348C"/>
    <w:rsid w:val="00784178"/>
    <w:rsid w:val="00786DBE"/>
    <w:rsid w:val="00787276"/>
    <w:rsid w:val="007914ED"/>
    <w:rsid w:val="00792881"/>
    <w:rsid w:val="007931FF"/>
    <w:rsid w:val="00794171"/>
    <w:rsid w:val="007A45DB"/>
    <w:rsid w:val="007A5E1F"/>
    <w:rsid w:val="007B0A7F"/>
    <w:rsid w:val="007B139B"/>
    <w:rsid w:val="007B14C1"/>
    <w:rsid w:val="007C0ED1"/>
    <w:rsid w:val="007C355B"/>
    <w:rsid w:val="007C49D4"/>
    <w:rsid w:val="007D5BD6"/>
    <w:rsid w:val="007D6601"/>
    <w:rsid w:val="007E0017"/>
    <w:rsid w:val="007E4ED6"/>
    <w:rsid w:val="007F0CE7"/>
    <w:rsid w:val="007F2584"/>
    <w:rsid w:val="007F4836"/>
    <w:rsid w:val="00802C77"/>
    <w:rsid w:val="008033EF"/>
    <w:rsid w:val="00803FE3"/>
    <w:rsid w:val="008076CC"/>
    <w:rsid w:val="00807EE6"/>
    <w:rsid w:val="00810EF3"/>
    <w:rsid w:val="00811884"/>
    <w:rsid w:val="00811CF8"/>
    <w:rsid w:val="008127F9"/>
    <w:rsid w:val="008154EA"/>
    <w:rsid w:val="00817D5E"/>
    <w:rsid w:val="00821CDA"/>
    <w:rsid w:val="0082294D"/>
    <w:rsid w:val="00823439"/>
    <w:rsid w:val="00823B73"/>
    <w:rsid w:val="008251AB"/>
    <w:rsid w:val="00832B6C"/>
    <w:rsid w:val="008333D8"/>
    <w:rsid w:val="00840928"/>
    <w:rsid w:val="00842AD6"/>
    <w:rsid w:val="00844465"/>
    <w:rsid w:val="00844DDF"/>
    <w:rsid w:val="00845A53"/>
    <w:rsid w:val="0084679E"/>
    <w:rsid w:val="00861EF3"/>
    <w:rsid w:val="0086394A"/>
    <w:rsid w:val="0086610C"/>
    <w:rsid w:val="008711BB"/>
    <w:rsid w:val="00873B39"/>
    <w:rsid w:val="00877698"/>
    <w:rsid w:val="00880BE6"/>
    <w:rsid w:val="00884758"/>
    <w:rsid w:val="00884882"/>
    <w:rsid w:val="008848B5"/>
    <w:rsid w:val="00890058"/>
    <w:rsid w:val="00891CB4"/>
    <w:rsid w:val="00893CE0"/>
    <w:rsid w:val="00894F4F"/>
    <w:rsid w:val="00895BDB"/>
    <w:rsid w:val="00897E11"/>
    <w:rsid w:val="008A60D7"/>
    <w:rsid w:val="008A78F6"/>
    <w:rsid w:val="008B0E12"/>
    <w:rsid w:val="008B22E6"/>
    <w:rsid w:val="008B7ABF"/>
    <w:rsid w:val="008C181F"/>
    <w:rsid w:val="008C2505"/>
    <w:rsid w:val="008D0F4B"/>
    <w:rsid w:val="008D270D"/>
    <w:rsid w:val="008D4A7D"/>
    <w:rsid w:val="008E1822"/>
    <w:rsid w:val="008E1B49"/>
    <w:rsid w:val="008E470C"/>
    <w:rsid w:val="008E5B02"/>
    <w:rsid w:val="008F022F"/>
    <w:rsid w:val="008F4397"/>
    <w:rsid w:val="008F4A5F"/>
    <w:rsid w:val="0090047D"/>
    <w:rsid w:val="00903FDE"/>
    <w:rsid w:val="009110F1"/>
    <w:rsid w:val="0091124A"/>
    <w:rsid w:val="00917F81"/>
    <w:rsid w:val="00922D94"/>
    <w:rsid w:val="009249B6"/>
    <w:rsid w:val="00926FD8"/>
    <w:rsid w:val="009313F2"/>
    <w:rsid w:val="009427B2"/>
    <w:rsid w:val="00943533"/>
    <w:rsid w:val="009462DF"/>
    <w:rsid w:val="009528F9"/>
    <w:rsid w:val="009530A2"/>
    <w:rsid w:val="009610D5"/>
    <w:rsid w:val="00961891"/>
    <w:rsid w:val="00965E4E"/>
    <w:rsid w:val="009663A0"/>
    <w:rsid w:val="00966414"/>
    <w:rsid w:val="00967B40"/>
    <w:rsid w:val="00971F14"/>
    <w:rsid w:val="009748D8"/>
    <w:rsid w:val="00976972"/>
    <w:rsid w:val="0098096C"/>
    <w:rsid w:val="009817CC"/>
    <w:rsid w:val="00982D44"/>
    <w:rsid w:val="00982E79"/>
    <w:rsid w:val="00986AE6"/>
    <w:rsid w:val="00987249"/>
    <w:rsid w:val="00987A1A"/>
    <w:rsid w:val="00987FF8"/>
    <w:rsid w:val="009904CF"/>
    <w:rsid w:val="00990D99"/>
    <w:rsid w:val="009920FA"/>
    <w:rsid w:val="00994EDF"/>
    <w:rsid w:val="00995530"/>
    <w:rsid w:val="00996194"/>
    <w:rsid w:val="00996307"/>
    <w:rsid w:val="00997BC8"/>
    <w:rsid w:val="009A183C"/>
    <w:rsid w:val="009A2DE5"/>
    <w:rsid w:val="009A30F5"/>
    <w:rsid w:val="009A33A2"/>
    <w:rsid w:val="009A61BE"/>
    <w:rsid w:val="009A6660"/>
    <w:rsid w:val="009B2C25"/>
    <w:rsid w:val="009B4239"/>
    <w:rsid w:val="009B4784"/>
    <w:rsid w:val="009B5719"/>
    <w:rsid w:val="009C3DCB"/>
    <w:rsid w:val="009C4FB3"/>
    <w:rsid w:val="009D04B2"/>
    <w:rsid w:val="009D7171"/>
    <w:rsid w:val="009D7EC8"/>
    <w:rsid w:val="009E01C7"/>
    <w:rsid w:val="009E2E66"/>
    <w:rsid w:val="009E40BD"/>
    <w:rsid w:val="009F5FFA"/>
    <w:rsid w:val="009F7421"/>
    <w:rsid w:val="00A00361"/>
    <w:rsid w:val="00A054B2"/>
    <w:rsid w:val="00A06034"/>
    <w:rsid w:val="00A07840"/>
    <w:rsid w:val="00A12E23"/>
    <w:rsid w:val="00A14009"/>
    <w:rsid w:val="00A207C8"/>
    <w:rsid w:val="00A24FE1"/>
    <w:rsid w:val="00A2546E"/>
    <w:rsid w:val="00A335C4"/>
    <w:rsid w:val="00A335FE"/>
    <w:rsid w:val="00A33949"/>
    <w:rsid w:val="00A35EB4"/>
    <w:rsid w:val="00A363F9"/>
    <w:rsid w:val="00A364DC"/>
    <w:rsid w:val="00A36FD6"/>
    <w:rsid w:val="00A3709D"/>
    <w:rsid w:val="00A37FF8"/>
    <w:rsid w:val="00A40C57"/>
    <w:rsid w:val="00A43A8E"/>
    <w:rsid w:val="00A459E4"/>
    <w:rsid w:val="00A53AE8"/>
    <w:rsid w:val="00A55116"/>
    <w:rsid w:val="00A5763D"/>
    <w:rsid w:val="00A72F61"/>
    <w:rsid w:val="00A758B4"/>
    <w:rsid w:val="00A84396"/>
    <w:rsid w:val="00A8490A"/>
    <w:rsid w:val="00A859A4"/>
    <w:rsid w:val="00A87796"/>
    <w:rsid w:val="00A90951"/>
    <w:rsid w:val="00A92F4E"/>
    <w:rsid w:val="00A93725"/>
    <w:rsid w:val="00AA1EE8"/>
    <w:rsid w:val="00AA5A0B"/>
    <w:rsid w:val="00AA7637"/>
    <w:rsid w:val="00AB144F"/>
    <w:rsid w:val="00AB6D18"/>
    <w:rsid w:val="00AC495D"/>
    <w:rsid w:val="00AC51C7"/>
    <w:rsid w:val="00AD0256"/>
    <w:rsid w:val="00AD26D6"/>
    <w:rsid w:val="00AD604D"/>
    <w:rsid w:val="00AE1250"/>
    <w:rsid w:val="00AF4A3C"/>
    <w:rsid w:val="00B02370"/>
    <w:rsid w:val="00B10711"/>
    <w:rsid w:val="00B22AFC"/>
    <w:rsid w:val="00B26ADB"/>
    <w:rsid w:val="00B27381"/>
    <w:rsid w:val="00B3199D"/>
    <w:rsid w:val="00B322F4"/>
    <w:rsid w:val="00B34168"/>
    <w:rsid w:val="00B3521D"/>
    <w:rsid w:val="00B45936"/>
    <w:rsid w:val="00B502DC"/>
    <w:rsid w:val="00B52D4D"/>
    <w:rsid w:val="00B52D7B"/>
    <w:rsid w:val="00B55A66"/>
    <w:rsid w:val="00B61DEB"/>
    <w:rsid w:val="00B66F1F"/>
    <w:rsid w:val="00B70ED9"/>
    <w:rsid w:val="00B7312C"/>
    <w:rsid w:val="00B803A1"/>
    <w:rsid w:val="00B807BB"/>
    <w:rsid w:val="00B80F40"/>
    <w:rsid w:val="00B8560C"/>
    <w:rsid w:val="00B857F5"/>
    <w:rsid w:val="00B87AD0"/>
    <w:rsid w:val="00B93130"/>
    <w:rsid w:val="00B93881"/>
    <w:rsid w:val="00B95662"/>
    <w:rsid w:val="00B961C3"/>
    <w:rsid w:val="00BA2912"/>
    <w:rsid w:val="00BA29EE"/>
    <w:rsid w:val="00BA71C5"/>
    <w:rsid w:val="00BB0FA0"/>
    <w:rsid w:val="00BB45FD"/>
    <w:rsid w:val="00BB477A"/>
    <w:rsid w:val="00BB7139"/>
    <w:rsid w:val="00BC4DDA"/>
    <w:rsid w:val="00BD2B61"/>
    <w:rsid w:val="00BD6CB3"/>
    <w:rsid w:val="00BE07A6"/>
    <w:rsid w:val="00BE1B14"/>
    <w:rsid w:val="00BE1F0B"/>
    <w:rsid w:val="00BE2B25"/>
    <w:rsid w:val="00BE4E9C"/>
    <w:rsid w:val="00C01365"/>
    <w:rsid w:val="00C034CA"/>
    <w:rsid w:val="00C0500B"/>
    <w:rsid w:val="00C06763"/>
    <w:rsid w:val="00C169EF"/>
    <w:rsid w:val="00C2150D"/>
    <w:rsid w:val="00C21A6B"/>
    <w:rsid w:val="00C235E9"/>
    <w:rsid w:val="00C30CE9"/>
    <w:rsid w:val="00C31EFA"/>
    <w:rsid w:val="00C32E43"/>
    <w:rsid w:val="00C3693E"/>
    <w:rsid w:val="00C3714A"/>
    <w:rsid w:val="00C37A18"/>
    <w:rsid w:val="00C43ADA"/>
    <w:rsid w:val="00C500F3"/>
    <w:rsid w:val="00C51DBC"/>
    <w:rsid w:val="00C5376F"/>
    <w:rsid w:val="00C6049F"/>
    <w:rsid w:val="00C61F39"/>
    <w:rsid w:val="00C63C76"/>
    <w:rsid w:val="00C642B2"/>
    <w:rsid w:val="00C6614E"/>
    <w:rsid w:val="00C7110E"/>
    <w:rsid w:val="00C73655"/>
    <w:rsid w:val="00C757B3"/>
    <w:rsid w:val="00C838CF"/>
    <w:rsid w:val="00C91A25"/>
    <w:rsid w:val="00C966A4"/>
    <w:rsid w:val="00C9706B"/>
    <w:rsid w:val="00C9795B"/>
    <w:rsid w:val="00CA1D69"/>
    <w:rsid w:val="00CA3B7C"/>
    <w:rsid w:val="00CA684E"/>
    <w:rsid w:val="00CA7DCC"/>
    <w:rsid w:val="00CB0789"/>
    <w:rsid w:val="00CB2DBE"/>
    <w:rsid w:val="00CB380F"/>
    <w:rsid w:val="00CB3D57"/>
    <w:rsid w:val="00CB634C"/>
    <w:rsid w:val="00CB6705"/>
    <w:rsid w:val="00CB77DB"/>
    <w:rsid w:val="00CB7F6E"/>
    <w:rsid w:val="00CC1D34"/>
    <w:rsid w:val="00CC311D"/>
    <w:rsid w:val="00CC5D94"/>
    <w:rsid w:val="00CC643F"/>
    <w:rsid w:val="00CC7146"/>
    <w:rsid w:val="00CC7C09"/>
    <w:rsid w:val="00CD0F25"/>
    <w:rsid w:val="00CD18C0"/>
    <w:rsid w:val="00CD353F"/>
    <w:rsid w:val="00CD4A39"/>
    <w:rsid w:val="00CD5BD4"/>
    <w:rsid w:val="00CE3571"/>
    <w:rsid w:val="00CE46E6"/>
    <w:rsid w:val="00CF025A"/>
    <w:rsid w:val="00CF0767"/>
    <w:rsid w:val="00CF2553"/>
    <w:rsid w:val="00CF5973"/>
    <w:rsid w:val="00D012B6"/>
    <w:rsid w:val="00D0449A"/>
    <w:rsid w:val="00D05512"/>
    <w:rsid w:val="00D05F62"/>
    <w:rsid w:val="00D063F1"/>
    <w:rsid w:val="00D12B18"/>
    <w:rsid w:val="00D25FE2"/>
    <w:rsid w:val="00D30706"/>
    <w:rsid w:val="00D326CF"/>
    <w:rsid w:val="00D3282A"/>
    <w:rsid w:val="00D46D96"/>
    <w:rsid w:val="00D46F9F"/>
    <w:rsid w:val="00D52C74"/>
    <w:rsid w:val="00D540C2"/>
    <w:rsid w:val="00D54649"/>
    <w:rsid w:val="00D55FF1"/>
    <w:rsid w:val="00D608A8"/>
    <w:rsid w:val="00D60D3C"/>
    <w:rsid w:val="00D620A5"/>
    <w:rsid w:val="00D64714"/>
    <w:rsid w:val="00D6700C"/>
    <w:rsid w:val="00D74935"/>
    <w:rsid w:val="00D74E52"/>
    <w:rsid w:val="00D8104D"/>
    <w:rsid w:val="00D846A3"/>
    <w:rsid w:val="00D8717D"/>
    <w:rsid w:val="00D87E76"/>
    <w:rsid w:val="00D96A01"/>
    <w:rsid w:val="00D96C02"/>
    <w:rsid w:val="00D97BF9"/>
    <w:rsid w:val="00DA3B04"/>
    <w:rsid w:val="00DA40B6"/>
    <w:rsid w:val="00DA46B0"/>
    <w:rsid w:val="00DA59D7"/>
    <w:rsid w:val="00DA7131"/>
    <w:rsid w:val="00DB49B4"/>
    <w:rsid w:val="00DB4A86"/>
    <w:rsid w:val="00DC7582"/>
    <w:rsid w:val="00DD03A1"/>
    <w:rsid w:val="00DD544E"/>
    <w:rsid w:val="00DE0032"/>
    <w:rsid w:val="00DE6CC3"/>
    <w:rsid w:val="00DE7FE5"/>
    <w:rsid w:val="00DF0AAB"/>
    <w:rsid w:val="00DF135E"/>
    <w:rsid w:val="00DF5BA6"/>
    <w:rsid w:val="00E01702"/>
    <w:rsid w:val="00E0192E"/>
    <w:rsid w:val="00E0235A"/>
    <w:rsid w:val="00E03892"/>
    <w:rsid w:val="00E0609C"/>
    <w:rsid w:val="00E112C2"/>
    <w:rsid w:val="00E1189D"/>
    <w:rsid w:val="00E11FE8"/>
    <w:rsid w:val="00E21D5C"/>
    <w:rsid w:val="00E324AE"/>
    <w:rsid w:val="00E3307F"/>
    <w:rsid w:val="00E33095"/>
    <w:rsid w:val="00E33E09"/>
    <w:rsid w:val="00E34D70"/>
    <w:rsid w:val="00E37566"/>
    <w:rsid w:val="00E406A6"/>
    <w:rsid w:val="00E40989"/>
    <w:rsid w:val="00E4122F"/>
    <w:rsid w:val="00E42006"/>
    <w:rsid w:val="00E50963"/>
    <w:rsid w:val="00E51228"/>
    <w:rsid w:val="00E54CA9"/>
    <w:rsid w:val="00E54E87"/>
    <w:rsid w:val="00E5570B"/>
    <w:rsid w:val="00E5669A"/>
    <w:rsid w:val="00E57462"/>
    <w:rsid w:val="00E57B10"/>
    <w:rsid w:val="00E65149"/>
    <w:rsid w:val="00E70A17"/>
    <w:rsid w:val="00E7155A"/>
    <w:rsid w:val="00E71C6B"/>
    <w:rsid w:val="00E71D3B"/>
    <w:rsid w:val="00E77119"/>
    <w:rsid w:val="00E83EFE"/>
    <w:rsid w:val="00E84B33"/>
    <w:rsid w:val="00E87264"/>
    <w:rsid w:val="00E87421"/>
    <w:rsid w:val="00E92E6C"/>
    <w:rsid w:val="00E939DF"/>
    <w:rsid w:val="00E94EF5"/>
    <w:rsid w:val="00EA198A"/>
    <w:rsid w:val="00EA5414"/>
    <w:rsid w:val="00EA73AC"/>
    <w:rsid w:val="00EB265D"/>
    <w:rsid w:val="00EB2BFF"/>
    <w:rsid w:val="00EB2D7E"/>
    <w:rsid w:val="00EB54ED"/>
    <w:rsid w:val="00EC300F"/>
    <w:rsid w:val="00EC5EF3"/>
    <w:rsid w:val="00EC70C1"/>
    <w:rsid w:val="00EC7A75"/>
    <w:rsid w:val="00EE748B"/>
    <w:rsid w:val="00EF482F"/>
    <w:rsid w:val="00F02885"/>
    <w:rsid w:val="00F03A92"/>
    <w:rsid w:val="00F06A33"/>
    <w:rsid w:val="00F120C4"/>
    <w:rsid w:val="00F142F9"/>
    <w:rsid w:val="00F15D06"/>
    <w:rsid w:val="00F16AEB"/>
    <w:rsid w:val="00F20748"/>
    <w:rsid w:val="00F231FA"/>
    <w:rsid w:val="00F23CC7"/>
    <w:rsid w:val="00F23D4C"/>
    <w:rsid w:val="00F23E93"/>
    <w:rsid w:val="00F251CB"/>
    <w:rsid w:val="00F266E3"/>
    <w:rsid w:val="00F31E8C"/>
    <w:rsid w:val="00F35219"/>
    <w:rsid w:val="00F451D7"/>
    <w:rsid w:val="00F515C1"/>
    <w:rsid w:val="00F52D80"/>
    <w:rsid w:val="00F809DC"/>
    <w:rsid w:val="00F8513E"/>
    <w:rsid w:val="00F87931"/>
    <w:rsid w:val="00F87FE4"/>
    <w:rsid w:val="00F92FC3"/>
    <w:rsid w:val="00F95018"/>
    <w:rsid w:val="00FA401A"/>
    <w:rsid w:val="00FA55FF"/>
    <w:rsid w:val="00FA7EDA"/>
    <w:rsid w:val="00FB16D3"/>
    <w:rsid w:val="00FB2E07"/>
    <w:rsid w:val="00FB39FC"/>
    <w:rsid w:val="00FB430B"/>
    <w:rsid w:val="00FB7E54"/>
    <w:rsid w:val="00FC285C"/>
    <w:rsid w:val="00FC4F10"/>
    <w:rsid w:val="00FC5148"/>
    <w:rsid w:val="00FD1E51"/>
    <w:rsid w:val="00FD72E9"/>
    <w:rsid w:val="00FE0A69"/>
    <w:rsid w:val="00FE0F28"/>
    <w:rsid w:val="00FE1930"/>
    <w:rsid w:val="00FE6746"/>
    <w:rsid w:val="00FF0A91"/>
    <w:rsid w:val="00FF426D"/>
    <w:rsid w:val="00FF46E4"/>
    <w:rsid w:val="00FF5B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4:docId w14:val="53FC2054"/>
  <w15:docId w15:val="{6F5F2C0F-2E07-42EB-851D-DBE33DDDE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line="276" w:lineRule="auto"/>
        <w:jc w:val="center"/>
      </w:pPr>
    </w:pPrDefault>
  </w:docDefaults>
  <w:latentStyles w:defLockedState="0" w:defUIPriority="99" w:defSemiHidden="0" w:defUnhideWhenUsed="0" w:defQFormat="0" w:count="377">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17D5E"/>
    <w:pPr>
      <w:spacing w:line="240" w:lineRule="auto"/>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1"/>
    <w:qFormat/>
    <w:rsid w:val="009462D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1"/>
    <w:unhideWhenUsed/>
    <w:qFormat/>
    <w:rsid w:val="009462D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9462D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9462D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2A4A4A"/>
    <w:pPr>
      <w:keepNext/>
      <w:keepLines/>
      <w:widowControl w:val="0"/>
      <w:spacing w:before="200"/>
      <w:outlineLvl w:val="4"/>
    </w:pPr>
    <w:rPr>
      <w:rFonts w:asciiTheme="majorHAnsi" w:eastAsiaTheme="majorEastAsia" w:hAnsiTheme="majorHAnsi" w:cstheme="majorBidi"/>
      <w:color w:val="243F60" w:themeColor="accent1" w:themeShade="7F"/>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817D5E"/>
    <w:rPr>
      <w:rFonts w:ascii="Tahoma" w:hAnsi="Tahoma" w:cs="Tahoma"/>
      <w:sz w:val="16"/>
      <w:szCs w:val="16"/>
    </w:rPr>
  </w:style>
  <w:style w:type="character" w:customStyle="1" w:styleId="a4">
    <w:name w:val="Текст выноски Знак"/>
    <w:basedOn w:val="a0"/>
    <w:link w:val="a3"/>
    <w:uiPriority w:val="99"/>
    <w:rsid w:val="00817D5E"/>
    <w:rPr>
      <w:rFonts w:ascii="Tahoma" w:eastAsia="Times New Roman" w:hAnsi="Tahoma" w:cs="Tahoma"/>
      <w:sz w:val="16"/>
      <w:szCs w:val="16"/>
      <w:lang w:eastAsia="ru-RU"/>
    </w:rPr>
  </w:style>
  <w:style w:type="paragraph" w:customStyle="1" w:styleId="11">
    <w:name w:val="Без интервала1"/>
    <w:basedOn w:val="a"/>
    <w:rsid w:val="00817D5E"/>
    <w:pPr>
      <w:spacing w:after="200" w:line="276" w:lineRule="auto"/>
    </w:pPr>
    <w:rPr>
      <w:rFonts w:ascii="Calibri" w:hAnsi="Calibri"/>
      <w:sz w:val="22"/>
      <w:szCs w:val="22"/>
      <w:lang w:eastAsia="en-US"/>
    </w:rPr>
  </w:style>
  <w:style w:type="character" w:styleId="a5">
    <w:name w:val="Hyperlink"/>
    <w:rsid w:val="00817D5E"/>
    <w:rPr>
      <w:color w:val="0000FF"/>
      <w:u w:val="single"/>
    </w:rPr>
  </w:style>
  <w:style w:type="paragraph" w:customStyle="1" w:styleId="a6">
    <w:name w:val="Обычный.Обычный для диссертации"/>
    <w:rsid w:val="00817D5E"/>
    <w:pPr>
      <w:autoSpaceDE w:val="0"/>
      <w:autoSpaceDN w:val="0"/>
      <w:spacing w:line="360" w:lineRule="auto"/>
      <w:ind w:firstLine="709"/>
      <w:jc w:val="both"/>
    </w:pPr>
    <w:rPr>
      <w:rFonts w:ascii="Times New Roman" w:eastAsia="Times New Roman" w:hAnsi="Times New Roman" w:cs="Times New Roman"/>
      <w:sz w:val="28"/>
      <w:szCs w:val="28"/>
      <w:lang w:eastAsia="ru-RU"/>
    </w:rPr>
  </w:style>
  <w:style w:type="paragraph" w:customStyle="1" w:styleId="ConsPlusNormal">
    <w:name w:val="ConsPlusNormal"/>
    <w:rsid w:val="007B14C1"/>
    <w:pPr>
      <w:widowControl w:val="0"/>
      <w:autoSpaceDE w:val="0"/>
      <w:autoSpaceDN w:val="0"/>
      <w:adjustRightInd w:val="0"/>
      <w:spacing w:line="240" w:lineRule="auto"/>
      <w:ind w:firstLine="720"/>
      <w:jc w:val="left"/>
    </w:pPr>
    <w:rPr>
      <w:rFonts w:ascii="Arial" w:eastAsia="Times New Roman" w:hAnsi="Arial" w:cs="Arial"/>
      <w:sz w:val="20"/>
      <w:szCs w:val="20"/>
      <w:lang w:eastAsia="ru-RU"/>
    </w:rPr>
  </w:style>
  <w:style w:type="paragraph" w:styleId="a7">
    <w:name w:val="header"/>
    <w:basedOn w:val="a"/>
    <w:link w:val="a8"/>
    <w:uiPriority w:val="99"/>
    <w:rsid w:val="003B563D"/>
    <w:pPr>
      <w:tabs>
        <w:tab w:val="center" w:pos="4677"/>
        <w:tab w:val="right" w:pos="9355"/>
      </w:tabs>
    </w:pPr>
  </w:style>
  <w:style w:type="character" w:customStyle="1" w:styleId="a8">
    <w:name w:val="Верхний колонтитул Знак"/>
    <w:basedOn w:val="a0"/>
    <w:link w:val="a7"/>
    <w:uiPriority w:val="99"/>
    <w:rsid w:val="003B563D"/>
    <w:rPr>
      <w:rFonts w:ascii="Times New Roman" w:eastAsia="Times New Roman" w:hAnsi="Times New Roman" w:cs="Times New Roman"/>
      <w:sz w:val="24"/>
      <w:szCs w:val="24"/>
      <w:lang w:eastAsia="ru-RU"/>
    </w:rPr>
  </w:style>
  <w:style w:type="character" w:styleId="a9">
    <w:name w:val="page number"/>
    <w:basedOn w:val="a0"/>
    <w:uiPriority w:val="99"/>
    <w:rsid w:val="003B563D"/>
  </w:style>
  <w:style w:type="paragraph" w:customStyle="1" w:styleId="12">
    <w:name w:val="Знак1"/>
    <w:basedOn w:val="a"/>
    <w:rsid w:val="003B563D"/>
    <w:pPr>
      <w:widowControl w:val="0"/>
      <w:adjustRightInd w:val="0"/>
      <w:spacing w:after="160" w:line="240" w:lineRule="exact"/>
      <w:jc w:val="right"/>
    </w:pPr>
    <w:rPr>
      <w:sz w:val="20"/>
      <w:szCs w:val="20"/>
      <w:lang w:val="en-GB" w:eastAsia="en-US"/>
    </w:rPr>
  </w:style>
  <w:style w:type="paragraph" w:customStyle="1" w:styleId="ConsPlusTitle">
    <w:name w:val="ConsPlusTitle"/>
    <w:rsid w:val="003B563D"/>
    <w:pPr>
      <w:widowControl w:val="0"/>
      <w:autoSpaceDE w:val="0"/>
      <w:autoSpaceDN w:val="0"/>
      <w:adjustRightInd w:val="0"/>
      <w:spacing w:line="240" w:lineRule="auto"/>
      <w:jc w:val="left"/>
    </w:pPr>
    <w:rPr>
      <w:rFonts w:ascii="Arial" w:eastAsia="Times New Roman" w:hAnsi="Arial" w:cs="Arial"/>
      <w:b/>
      <w:bCs/>
      <w:sz w:val="20"/>
      <w:szCs w:val="20"/>
      <w:lang w:eastAsia="ru-RU"/>
    </w:rPr>
  </w:style>
  <w:style w:type="paragraph" w:styleId="aa">
    <w:name w:val="Normal (Web)"/>
    <w:basedOn w:val="a"/>
    <w:uiPriority w:val="99"/>
    <w:unhideWhenUsed/>
    <w:rsid w:val="003B563D"/>
    <w:pPr>
      <w:spacing w:before="100" w:beforeAutospacing="1" w:after="100" w:afterAutospacing="1"/>
    </w:pPr>
  </w:style>
  <w:style w:type="paragraph" w:styleId="ab">
    <w:name w:val="Body Text Indent"/>
    <w:aliases w:val="Основной текст 1,Нумерованный список !!"/>
    <w:basedOn w:val="a"/>
    <w:link w:val="ac"/>
    <w:uiPriority w:val="99"/>
    <w:rsid w:val="003B563D"/>
    <w:pPr>
      <w:spacing w:after="120"/>
      <w:ind w:left="283"/>
    </w:pPr>
  </w:style>
  <w:style w:type="character" w:customStyle="1" w:styleId="ac">
    <w:name w:val="Основной текст с отступом Знак"/>
    <w:aliases w:val="Основной текст 1 Знак,Нумерованный список !! Знак"/>
    <w:basedOn w:val="a0"/>
    <w:link w:val="ab"/>
    <w:uiPriority w:val="99"/>
    <w:rsid w:val="003B563D"/>
    <w:rPr>
      <w:rFonts w:ascii="Times New Roman" w:eastAsia="Times New Roman" w:hAnsi="Times New Roman" w:cs="Times New Roman"/>
      <w:sz w:val="24"/>
      <w:szCs w:val="24"/>
    </w:rPr>
  </w:style>
  <w:style w:type="numbering" w:customStyle="1" w:styleId="13">
    <w:name w:val="Нет списка1"/>
    <w:next w:val="a2"/>
    <w:uiPriority w:val="99"/>
    <w:semiHidden/>
    <w:unhideWhenUsed/>
    <w:rsid w:val="003B563D"/>
  </w:style>
  <w:style w:type="paragraph" w:customStyle="1" w:styleId="ConsPlusTitlePage">
    <w:name w:val="ConsPlusTitlePage"/>
    <w:rsid w:val="003B563D"/>
    <w:pPr>
      <w:widowControl w:val="0"/>
      <w:autoSpaceDE w:val="0"/>
      <w:autoSpaceDN w:val="0"/>
      <w:spacing w:line="240" w:lineRule="auto"/>
      <w:jc w:val="left"/>
    </w:pPr>
    <w:rPr>
      <w:rFonts w:ascii="Tahoma" w:eastAsia="Times New Roman" w:hAnsi="Tahoma" w:cs="Tahoma"/>
      <w:sz w:val="20"/>
      <w:szCs w:val="20"/>
      <w:lang w:eastAsia="ru-RU"/>
    </w:rPr>
  </w:style>
  <w:style w:type="paragraph" w:customStyle="1" w:styleId="Default">
    <w:name w:val="Default"/>
    <w:rsid w:val="003B563D"/>
    <w:pPr>
      <w:autoSpaceDE w:val="0"/>
      <w:autoSpaceDN w:val="0"/>
      <w:adjustRightInd w:val="0"/>
      <w:spacing w:line="240" w:lineRule="auto"/>
      <w:jc w:val="left"/>
    </w:pPr>
    <w:rPr>
      <w:rFonts w:ascii="Times New Roman" w:eastAsia="Times New Roman" w:hAnsi="Times New Roman" w:cs="Times New Roman"/>
      <w:color w:val="000000"/>
      <w:sz w:val="24"/>
      <w:szCs w:val="24"/>
      <w:lang w:eastAsia="ru-RU"/>
    </w:rPr>
  </w:style>
  <w:style w:type="paragraph" w:styleId="ad">
    <w:name w:val="No Spacing"/>
    <w:uiPriority w:val="1"/>
    <w:qFormat/>
    <w:rsid w:val="00990D99"/>
    <w:pPr>
      <w:spacing w:line="240" w:lineRule="auto"/>
      <w:jc w:val="left"/>
    </w:pPr>
    <w:rPr>
      <w:rFonts w:ascii="Calibri" w:eastAsia="Times New Roman" w:hAnsi="Calibri" w:cs="Times New Roman"/>
      <w:lang w:eastAsia="ru-RU"/>
    </w:rPr>
  </w:style>
  <w:style w:type="character" w:customStyle="1" w:styleId="apple-converted-space">
    <w:name w:val="apple-converted-space"/>
    <w:basedOn w:val="a0"/>
    <w:rsid w:val="00995530"/>
  </w:style>
  <w:style w:type="paragraph" w:customStyle="1" w:styleId="ConsPlusCell">
    <w:name w:val="ConsPlusCell"/>
    <w:rsid w:val="00995530"/>
    <w:pPr>
      <w:autoSpaceDE w:val="0"/>
      <w:autoSpaceDN w:val="0"/>
      <w:adjustRightInd w:val="0"/>
      <w:spacing w:line="240" w:lineRule="auto"/>
      <w:jc w:val="left"/>
    </w:pPr>
    <w:rPr>
      <w:rFonts w:ascii="Calibri" w:eastAsia="Calibri" w:hAnsi="Calibri" w:cs="Calibri"/>
      <w:lang w:eastAsia="ru-RU"/>
    </w:rPr>
  </w:style>
  <w:style w:type="paragraph" w:customStyle="1" w:styleId="ConsPlusNonformat">
    <w:name w:val="ConsPlusNonformat"/>
    <w:rsid w:val="00995530"/>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1"/>
    <w:rsid w:val="009462D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1"/>
    <w:rsid w:val="009462DF"/>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9462DF"/>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rsid w:val="009462DF"/>
    <w:rPr>
      <w:rFonts w:asciiTheme="majorHAnsi" w:eastAsiaTheme="majorEastAsia" w:hAnsiTheme="majorHAnsi" w:cstheme="majorBidi"/>
      <w:b/>
      <w:bCs/>
      <w:i/>
      <w:iCs/>
      <w:color w:val="4F81BD" w:themeColor="accent1"/>
      <w:sz w:val="24"/>
      <w:szCs w:val="24"/>
      <w:lang w:eastAsia="ru-RU"/>
    </w:rPr>
  </w:style>
  <w:style w:type="character" w:styleId="ae">
    <w:name w:val="Strong"/>
    <w:basedOn w:val="a0"/>
    <w:uiPriority w:val="22"/>
    <w:qFormat/>
    <w:rsid w:val="00EA73AC"/>
    <w:rPr>
      <w:b/>
      <w:bCs/>
    </w:rPr>
  </w:style>
  <w:style w:type="character" w:styleId="af">
    <w:name w:val="FollowedHyperlink"/>
    <w:basedOn w:val="a0"/>
    <w:uiPriority w:val="99"/>
    <w:semiHidden/>
    <w:unhideWhenUsed/>
    <w:rsid w:val="00394ACB"/>
    <w:rPr>
      <w:color w:val="800080"/>
      <w:u w:val="single"/>
    </w:rPr>
  </w:style>
  <w:style w:type="paragraph" w:customStyle="1" w:styleId="font5">
    <w:name w:val="font5"/>
    <w:basedOn w:val="a"/>
    <w:rsid w:val="00394ACB"/>
    <w:pPr>
      <w:spacing w:before="100" w:beforeAutospacing="1" w:after="100" w:afterAutospacing="1"/>
    </w:pPr>
    <w:rPr>
      <w:rFonts w:ascii="Tahoma" w:hAnsi="Tahoma" w:cs="Tahoma"/>
      <w:b/>
      <w:bCs/>
      <w:color w:val="000000"/>
      <w:sz w:val="16"/>
      <w:szCs w:val="16"/>
    </w:rPr>
  </w:style>
  <w:style w:type="paragraph" w:customStyle="1" w:styleId="xl86">
    <w:name w:val="xl86"/>
    <w:basedOn w:val="a"/>
    <w:rsid w:val="00394ACB"/>
    <w:pPr>
      <w:spacing w:before="100" w:beforeAutospacing="1" w:after="100" w:afterAutospacing="1"/>
    </w:pPr>
    <w:rPr>
      <w:rFonts w:ascii="Arial" w:hAnsi="Arial" w:cs="Arial"/>
    </w:rPr>
  </w:style>
  <w:style w:type="paragraph" w:customStyle="1" w:styleId="xl87">
    <w:name w:val="xl87"/>
    <w:basedOn w:val="a"/>
    <w:rsid w:val="00394ACB"/>
    <w:pPr>
      <w:spacing w:before="100" w:beforeAutospacing="1" w:after="100" w:afterAutospacing="1"/>
    </w:pPr>
    <w:rPr>
      <w:rFonts w:ascii="Arial" w:hAnsi="Arial" w:cs="Arial"/>
    </w:rPr>
  </w:style>
  <w:style w:type="paragraph" w:customStyle="1" w:styleId="xl88">
    <w:name w:val="xl88"/>
    <w:basedOn w:val="a"/>
    <w:rsid w:val="00394ACB"/>
    <w:pPr>
      <w:spacing w:before="100" w:beforeAutospacing="1" w:after="100" w:afterAutospacing="1"/>
    </w:pPr>
  </w:style>
  <w:style w:type="paragraph" w:customStyle="1" w:styleId="xl89">
    <w:name w:val="xl89"/>
    <w:basedOn w:val="a"/>
    <w:rsid w:val="00394ACB"/>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90">
    <w:name w:val="xl90"/>
    <w:basedOn w:val="a"/>
    <w:rsid w:val="00394ACB"/>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1">
    <w:name w:val="xl91"/>
    <w:basedOn w:val="a"/>
    <w:rsid w:val="00394ACB"/>
    <w:pPr>
      <w:pBdr>
        <w:top w:val="single" w:sz="4" w:space="0" w:color="auto"/>
        <w:bottom w:val="single" w:sz="4" w:space="0" w:color="auto"/>
      </w:pBdr>
      <w:spacing w:before="100" w:beforeAutospacing="1" w:after="100" w:afterAutospacing="1"/>
    </w:pPr>
    <w:rPr>
      <w:b/>
      <w:bCs/>
    </w:rPr>
  </w:style>
  <w:style w:type="paragraph" w:customStyle="1" w:styleId="xl92">
    <w:name w:val="xl92"/>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3">
    <w:name w:val="xl93"/>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4">
    <w:name w:val="xl94"/>
    <w:basedOn w:val="a"/>
    <w:rsid w:val="00394ACB"/>
    <w:pPr>
      <w:pBdr>
        <w:left w:val="single" w:sz="4" w:space="0" w:color="auto"/>
        <w:bottom w:val="single" w:sz="4" w:space="0" w:color="auto"/>
        <w:right w:val="single" w:sz="4" w:space="0" w:color="auto"/>
      </w:pBdr>
      <w:spacing w:before="100" w:beforeAutospacing="1" w:after="100" w:afterAutospacing="1"/>
      <w:jc w:val="right"/>
    </w:pPr>
  </w:style>
  <w:style w:type="paragraph" w:customStyle="1" w:styleId="xl95">
    <w:name w:val="xl95"/>
    <w:basedOn w:val="a"/>
    <w:rsid w:val="00394ACB"/>
    <w:pPr>
      <w:spacing w:before="100" w:beforeAutospacing="1" w:after="100" w:afterAutospacing="1"/>
      <w:jc w:val="center"/>
    </w:pPr>
    <w:rPr>
      <w:rFonts w:ascii="Arial" w:hAnsi="Arial" w:cs="Arial"/>
    </w:rPr>
  </w:style>
  <w:style w:type="paragraph" w:customStyle="1" w:styleId="xl96">
    <w:name w:val="xl96"/>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7">
    <w:name w:val="xl97"/>
    <w:basedOn w:val="a"/>
    <w:rsid w:val="00394ACB"/>
    <w:pPr>
      <w:pBdr>
        <w:top w:val="single" w:sz="4" w:space="0" w:color="auto"/>
        <w:bottom w:val="single" w:sz="4" w:space="0" w:color="auto"/>
      </w:pBdr>
      <w:spacing w:before="100" w:beforeAutospacing="1" w:after="100" w:afterAutospacing="1"/>
      <w:jc w:val="center"/>
    </w:pPr>
    <w:rPr>
      <w:b/>
      <w:bCs/>
    </w:rPr>
  </w:style>
  <w:style w:type="paragraph" w:customStyle="1" w:styleId="xl98">
    <w:name w:val="xl98"/>
    <w:basedOn w:val="a"/>
    <w:rsid w:val="00394ACB"/>
    <w:pPr>
      <w:spacing w:before="100" w:beforeAutospacing="1" w:after="100" w:afterAutospacing="1"/>
    </w:pPr>
  </w:style>
  <w:style w:type="paragraph" w:customStyle="1" w:styleId="xl99">
    <w:name w:val="xl99"/>
    <w:basedOn w:val="a"/>
    <w:rsid w:val="00394ACB"/>
    <w:pPr>
      <w:spacing w:before="100" w:beforeAutospacing="1" w:after="100" w:afterAutospacing="1"/>
      <w:jc w:val="center"/>
    </w:pPr>
  </w:style>
  <w:style w:type="paragraph" w:customStyle="1" w:styleId="xl100">
    <w:name w:val="xl100"/>
    <w:basedOn w:val="a"/>
    <w:rsid w:val="00394ACB"/>
    <w:pPr>
      <w:spacing w:before="100" w:beforeAutospacing="1" w:after="100" w:afterAutospacing="1"/>
      <w:jc w:val="right"/>
    </w:pPr>
  </w:style>
  <w:style w:type="paragraph" w:customStyle="1" w:styleId="xl101">
    <w:name w:val="xl101"/>
    <w:basedOn w:val="a"/>
    <w:rsid w:val="00394ACB"/>
    <w:pPr>
      <w:pBdr>
        <w:top w:val="single" w:sz="4" w:space="0" w:color="auto"/>
        <w:left w:val="single" w:sz="4" w:space="0" w:color="auto"/>
        <w:bottom w:val="single" w:sz="4" w:space="0" w:color="auto"/>
      </w:pBdr>
      <w:spacing w:before="100" w:beforeAutospacing="1" w:after="100" w:afterAutospacing="1"/>
      <w:jc w:val="right"/>
    </w:pPr>
    <w:rPr>
      <w:b/>
      <w:bCs/>
    </w:rPr>
  </w:style>
  <w:style w:type="paragraph" w:customStyle="1" w:styleId="xl102">
    <w:name w:val="xl102"/>
    <w:basedOn w:val="a"/>
    <w:rsid w:val="00394ACB"/>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103">
    <w:name w:val="xl103"/>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4">
    <w:name w:val="xl104"/>
    <w:basedOn w:val="a"/>
    <w:rsid w:val="00394ACB"/>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05">
    <w:name w:val="xl105"/>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a"/>
    <w:rsid w:val="00394ACB"/>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07">
    <w:name w:val="xl107"/>
    <w:basedOn w:val="a"/>
    <w:rsid w:val="00394ACB"/>
    <w:pPr>
      <w:pBdr>
        <w:bottom w:val="single" w:sz="4" w:space="0" w:color="auto"/>
      </w:pBdr>
      <w:spacing w:before="100" w:beforeAutospacing="1" w:after="100" w:afterAutospacing="1"/>
    </w:pPr>
  </w:style>
  <w:style w:type="paragraph" w:customStyle="1" w:styleId="xl108">
    <w:name w:val="xl108"/>
    <w:basedOn w:val="a"/>
    <w:rsid w:val="00394ACB"/>
    <w:pPr>
      <w:pBdr>
        <w:bottom w:val="single" w:sz="4" w:space="0" w:color="auto"/>
      </w:pBdr>
      <w:spacing w:before="100" w:beforeAutospacing="1" w:after="100" w:afterAutospacing="1"/>
      <w:jc w:val="center"/>
    </w:pPr>
  </w:style>
  <w:style w:type="paragraph" w:customStyle="1" w:styleId="xl109">
    <w:name w:val="xl109"/>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
    <w:rsid w:val="00394ACB"/>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1">
    <w:name w:val="xl111"/>
    <w:basedOn w:val="a"/>
    <w:rsid w:val="00394ACB"/>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2">
    <w:name w:val="xl112"/>
    <w:basedOn w:val="a"/>
    <w:rsid w:val="00394ACB"/>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13">
    <w:name w:val="xl113"/>
    <w:basedOn w:val="a"/>
    <w:rsid w:val="00394ACB"/>
    <w:pPr>
      <w:spacing w:before="100" w:beforeAutospacing="1" w:after="100" w:afterAutospacing="1"/>
      <w:jc w:val="center"/>
    </w:pPr>
    <w:rPr>
      <w:b/>
      <w:bCs/>
    </w:rPr>
  </w:style>
  <w:style w:type="paragraph" w:customStyle="1" w:styleId="xl114">
    <w:name w:val="xl114"/>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5">
    <w:name w:val="xl115"/>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6">
    <w:name w:val="xl116"/>
    <w:basedOn w:val="a"/>
    <w:rsid w:val="00394ACB"/>
    <w:pPr>
      <w:pBdr>
        <w:top w:val="single" w:sz="4" w:space="0" w:color="auto"/>
        <w:left w:val="single" w:sz="4" w:space="0" w:color="auto"/>
        <w:right w:val="single" w:sz="4" w:space="0" w:color="auto"/>
      </w:pBdr>
      <w:spacing w:before="100" w:beforeAutospacing="1" w:after="100" w:afterAutospacing="1"/>
      <w:jc w:val="center"/>
    </w:pPr>
    <w:rPr>
      <w:b/>
      <w:bCs/>
    </w:rPr>
  </w:style>
  <w:style w:type="paragraph" w:styleId="af0">
    <w:name w:val="footer"/>
    <w:basedOn w:val="a"/>
    <w:link w:val="af1"/>
    <w:uiPriority w:val="99"/>
    <w:unhideWhenUsed/>
    <w:rsid w:val="00394ACB"/>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Нижний колонтитул Знак"/>
    <w:basedOn w:val="a0"/>
    <w:link w:val="af0"/>
    <w:uiPriority w:val="99"/>
    <w:rsid w:val="00394ACB"/>
  </w:style>
  <w:style w:type="paragraph" w:styleId="af2">
    <w:name w:val="List Paragraph"/>
    <w:aliases w:val="ТЗ список,Абзац списка нумерованный"/>
    <w:basedOn w:val="a"/>
    <w:link w:val="af3"/>
    <w:uiPriority w:val="34"/>
    <w:qFormat/>
    <w:rsid w:val="00394ACB"/>
    <w:pPr>
      <w:spacing w:after="160" w:line="259" w:lineRule="auto"/>
      <w:ind w:left="720"/>
      <w:contextualSpacing/>
    </w:pPr>
    <w:rPr>
      <w:rFonts w:asciiTheme="minorHAnsi" w:eastAsiaTheme="minorHAnsi" w:hAnsiTheme="minorHAnsi" w:cstheme="minorBidi"/>
      <w:sz w:val="22"/>
      <w:szCs w:val="22"/>
      <w:lang w:eastAsia="en-US"/>
    </w:rPr>
  </w:style>
  <w:style w:type="paragraph" w:styleId="af4">
    <w:name w:val="Body Text"/>
    <w:basedOn w:val="a"/>
    <w:link w:val="af5"/>
    <w:uiPriority w:val="1"/>
    <w:unhideWhenUsed/>
    <w:qFormat/>
    <w:rsid w:val="006C287F"/>
    <w:pPr>
      <w:spacing w:after="120"/>
    </w:pPr>
  </w:style>
  <w:style w:type="character" w:customStyle="1" w:styleId="af5">
    <w:name w:val="Основной текст Знак"/>
    <w:basedOn w:val="a0"/>
    <w:link w:val="af4"/>
    <w:uiPriority w:val="1"/>
    <w:rsid w:val="006C287F"/>
    <w:rPr>
      <w:rFonts w:ascii="Times New Roman" w:eastAsia="Times New Roman" w:hAnsi="Times New Roman" w:cs="Times New Roman"/>
      <w:sz w:val="24"/>
      <w:szCs w:val="24"/>
      <w:lang w:eastAsia="ru-RU"/>
    </w:rPr>
  </w:style>
  <w:style w:type="paragraph" w:customStyle="1" w:styleId="21">
    <w:name w:val="Без интервала2"/>
    <w:rsid w:val="00FA7EDA"/>
    <w:pPr>
      <w:spacing w:line="240" w:lineRule="auto"/>
      <w:jc w:val="left"/>
    </w:pPr>
    <w:rPr>
      <w:rFonts w:ascii="Calibri" w:eastAsia="Times New Roman" w:hAnsi="Calibri" w:cs="Calibri"/>
      <w:lang w:eastAsia="ru-RU"/>
    </w:rPr>
  </w:style>
  <w:style w:type="paragraph" w:customStyle="1" w:styleId="Style11">
    <w:name w:val="Style11"/>
    <w:basedOn w:val="a"/>
    <w:uiPriority w:val="99"/>
    <w:rsid w:val="006773D1"/>
    <w:pPr>
      <w:widowControl w:val="0"/>
      <w:autoSpaceDE w:val="0"/>
      <w:autoSpaceDN w:val="0"/>
      <w:adjustRightInd w:val="0"/>
      <w:spacing w:line="274" w:lineRule="exact"/>
      <w:ind w:firstLine="528"/>
    </w:pPr>
  </w:style>
  <w:style w:type="character" w:customStyle="1" w:styleId="FontStyle15">
    <w:name w:val="Font Style15"/>
    <w:uiPriority w:val="99"/>
    <w:rsid w:val="006773D1"/>
    <w:rPr>
      <w:rFonts w:ascii="Times New Roman" w:hAnsi="Times New Roman"/>
      <w:sz w:val="22"/>
    </w:rPr>
  </w:style>
  <w:style w:type="paragraph" w:customStyle="1" w:styleId="consnonformat">
    <w:name w:val="consnonformat"/>
    <w:basedOn w:val="a"/>
    <w:rsid w:val="00691038"/>
    <w:pPr>
      <w:spacing w:before="100" w:beforeAutospacing="1" w:after="100" w:afterAutospacing="1"/>
    </w:pPr>
  </w:style>
  <w:style w:type="paragraph" w:styleId="22">
    <w:name w:val="Body Text 2"/>
    <w:basedOn w:val="a"/>
    <w:link w:val="23"/>
    <w:unhideWhenUsed/>
    <w:rsid w:val="008D0F4B"/>
    <w:pPr>
      <w:spacing w:after="120" w:line="480" w:lineRule="auto"/>
    </w:pPr>
  </w:style>
  <w:style w:type="character" w:customStyle="1" w:styleId="23">
    <w:name w:val="Основной текст 2 Знак"/>
    <w:basedOn w:val="a0"/>
    <w:link w:val="22"/>
    <w:rsid w:val="008D0F4B"/>
    <w:rPr>
      <w:rFonts w:ascii="Times New Roman" w:eastAsia="Times New Roman" w:hAnsi="Times New Roman" w:cs="Times New Roman"/>
      <w:sz w:val="24"/>
      <w:szCs w:val="24"/>
      <w:lang w:eastAsia="ru-RU"/>
    </w:rPr>
  </w:style>
  <w:style w:type="paragraph" w:styleId="31">
    <w:name w:val="Body Text 3"/>
    <w:basedOn w:val="a"/>
    <w:link w:val="32"/>
    <w:uiPriority w:val="99"/>
    <w:semiHidden/>
    <w:unhideWhenUsed/>
    <w:rsid w:val="00A84396"/>
    <w:pPr>
      <w:spacing w:after="120"/>
    </w:pPr>
    <w:rPr>
      <w:sz w:val="16"/>
      <w:szCs w:val="16"/>
    </w:rPr>
  </w:style>
  <w:style w:type="character" w:customStyle="1" w:styleId="32">
    <w:name w:val="Основной текст 3 Знак"/>
    <w:basedOn w:val="a0"/>
    <w:link w:val="31"/>
    <w:uiPriority w:val="99"/>
    <w:semiHidden/>
    <w:rsid w:val="00A84396"/>
    <w:rPr>
      <w:rFonts w:ascii="Times New Roman" w:eastAsia="Times New Roman" w:hAnsi="Times New Roman" w:cs="Times New Roman"/>
      <w:sz w:val="16"/>
      <w:szCs w:val="16"/>
      <w:lang w:eastAsia="ru-RU"/>
    </w:rPr>
  </w:style>
  <w:style w:type="paragraph" w:customStyle="1" w:styleId="14">
    <w:name w:val="Обычный1"/>
    <w:rsid w:val="00A84396"/>
    <w:pPr>
      <w:widowControl w:val="0"/>
      <w:spacing w:line="240" w:lineRule="auto"/>
      <w:jc w:val="left"/>
    </w:pPr>
    <w:rPr>
      <w:rFonts w:ascii="Times New Roman" w:eastAsia="Times New Roman" w:hAnsi="Times New Roman" w:cs="Times New Roman"/>
      <w:sz w:val="20"/>
      <w:szCs w:val="20"/>
      <w:lang w:eastAsia="ru-RU"/>
    </w:rPr>
  </w:style>
  <w:style w:type="paragraph" w:customStyle="1" w:styleId="15">
    <w:name w:val="Основной текст1"/>
    <w:basedOn w:val="14"/>
    <w:rsid w:val="00A84396"/>
    <w:pPr>
      <w:jc w:val="both"/>
    </w:pPr>
    <w:rPr>
      <w:sz w:val="24"/>
    </w:rPr>
  </w:style>
  <w:style w:type="paragraph" w:customStyle="1" w:styleId="310">
    <w:name w:val="Основной текст с отступом 31"/>
    <w:basedOn w:val="14"/>
    <w:rsid w:val="00A84396"/>
    <w:pPr>
      <w:ind w:firstLine="567"/>
      <w:jc w:val="both"/>
    </w:pPr>
    <w:rPr>
      <w:sz w:val="24"/>
    </w:rPr>
  </w:style>
  <w:style w:type="paragraph" w:customStyle="1" w:styleId="p1">
    <w:name w:val="p1"/>
    <w:basedOn w:val="a"/>
    <w:rsid w:val="001F557F"/>
    <w:pPr>
      <w:spacing w:before="100" w:beforeAutospacing="1" w:after="100" w:afterAutospacing="1"/>
    </w:pPr>
  </w:style>
  <w:style w:type="character" w:customStyle="1" w:styleId="s1">
    <w:name w:val="s1"/>
    <w:basedOn w:val="a0"/>
    <w:rsid w:val="001F557F"/>
  </w:style>
  <w:style w:type="paragraph" w:customStyle="1" w:styleId="p2">
    <w:name w:val="p2"/>
    <w:basedOn w:val="a"/>
    <w:rsid w:val="001F557F"/>
    <w:pPr>
      <w:spacing w:before="100" w:beforeAutospacing="1" w:after="100" w:afterAutospacing="1"/>
    </w:pPr>
  </w:style>
  <w:style w:type="character" w:customStyle="1" w:styleId="s2">
    <w:name w:val="s2"/>
    <w:basedOn w:val="a0"/>
    <w:rsid w:val="001F557F"/>
  </w:style>
  <w:style w:type="paragraph" w:customStyle="1" w:styleId="p3">
    <w:name w:val="p3"/>
    <w:basedOn w:val="a"/>
    <w:rsid w:val="001F557F"/>
    <w:pPr>
      <w:spacing w:before="100" w:beforeAutospacing="1" w:after="100" w:afterAutospacing="1"/>
    </w:pPr>
  </w:style>
  <w:style w:type="paragraph" w:customStyle="1" w:styleId="p4">
    <w:name w:val="p4"/>
    <w:basedOn w:val="a"/>
    <w:rsid w:val="0030720E"/>
    <w:pPr>
      <w:spacing w:before="100" w:beforeAutospacing="1" w:after="100" w:afterAutospacing="1"/>
    </w:pPr>
  </w:style>
  <w:style w:type="character" w:customStyle="1" w:styleId="FontStyle14">
    <w:name w:val="Font Style14"/>
    <w:uiPriority w:val="99"/>
    <w:rsid w:val="00025A34"/>
    <w:rPr>
      <w:rFonts w:ascii="Times New Roman" w:hAnsi="Times New Roman" w:cs="Times New Roman" w:hint="default"/>
      <w:b/>
      <w:bCs/>
      <w:sz w:val="24"/>
      <w:szCs w:val="24"/>
    </w:rPr>
  </w:style>
  <w:style w:type="table" w:styleId="af6">
    <w:name w:val="Table Grid"/>
    <w:basedOn w:val="a1"/>
    <w:uiPriority w:val="59"/>
    <w:rsid w:val="00002730"/>
    <w:pPr>
      <w:spacing w:line="240" w:lineRule="auto"/>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f6"/>
    <w:uiPriority w:val="59"/>
    <w:rsid w:val="00002730"/>
    <w:pPr>
      <w:spacing w:line="240" w:lineRule="auto"/>
      <w:jc w:val="left"/>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Emphasis"/>
    <w:basedOn w:val="a0"/>
    <w:uiPriority w:val="20"/>
    <w:qFormat/>
    <w:rsid w:val="00E34D70"/>
    <w:rPr>
      <w:i/>
      <w:iCs/>
    </w:rPr>
  </w:style>
  <w:style w:type="paragraph" w:customStyle="1" w:styleId="rteindent1">
    <w:name w:val="rteindent1"/>
    <w:basedOn w:val="a"/>
    <w:rsid w:val="00E34D70"/>
    <w:pPr>
      <w:spacing w:before="100" w:beforeAutospacing="1" w:after="100" w:afterAutospacing="1"/>
    </w:pPr>
  </w:style>
  <w:style w:type="paragraph" w:styleId="af8">
    <w:name w:val="Plain Text"/>
    <w:basedOn w:val="a"/>
    <w:link w:val="af9"/>
    <w:uiPriority w:val="99"/>
    <w:semiHidden/>
    <w:unhideWhenUsed/>
    <w:rsid w:val="002C10F3"/>
    <w:rPr>
      <w:rFonts w:ascii="Calibri" w:eastAsiaTheme="minorHAnsi" w:hAnsi="Calibri" w:cstheme="minorBidi"/>
      <w:sz w:val="22"/>
      <w:szCs w:val="21"/>
      <w:lang w:eastAsia="en-US"/>
    </w:rPr>
  </w:style>
  <w:style w:type="character" w:customStyle="1" w:styleId="af9">
    <w:name w:val="Текст Знак"/>
    <w:basedOn w:val="a0"/>
    <w:link w:val="af8"/>
    <w:uiPriority w:val="99"/>
    <w:semiHidden/>
    <w:rsid w:val="002C10F3"/>
    <w:rPr>
      <w:rFonts w:ascii="Calibri" w:hAnsi="Calibri"/>
      <w:szCs w:val="21"/>
    </w:rPr>
  </w:style>
  <w:style w:type="character" w:customStyle="1" w:styleId="-">
    <w:name w:val="Интернет-ссылка"/>
    <w:semiHidden/>
    <w:unhideWhenUsed/>
    <w:rsid w:val="00EA198A"/>
    <w:rPr>
      <w:color w:val="0000FF"/>
      <w:u w:val="single"/>
    </w:rPr>
  </w:style>
  <w:style w:type="character" w:customStyle="1" w:styleId="17">
    <w:name w:val="Заголовок №1"/>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24">
    <w:name w:val="Основной текст (2)"/>
    <w:basedOn w:val="a0"/>
    <w:rsid w:val="0031454F"/>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41">
    <w:name w:val="Основной текст (4)"/>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413pt">
    <w:name w:val="Основной текст (4) + 13 pt"/>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51">
    <w:name w:val="Основной текст (5)"/>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afa">
    <w:name w:val="Колонтитул"/>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2CenturyGothic">
    <w:name w:val="Основной текст (2) + Century Gothic"/>
    <w:aliases w:val="Полужирный"/>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paragraph" w:customStyle="1" w:styleId="afb">
    <w:basedOn w:val="a"/>
    <w:next w:val="aa"/>
    <w:uiPriority w:val="99"/>
    <w:unhideWhenUsed/>
    <w:rsid w:val="00050451"/>
    <w:pPr>
      <w:spacing w:before="100" w:beforeAutospacing="1" w:after="100" w:afterAutospacing="1"/>
    </w:pPr>
  </w:style>
  <w:style w:type="paragraph" w:customStyle="1" w:styleId="dktexright">
    <w:name w:val="dktexright"/>
    <w:basedOn w:val="a"/>
    <w:rsid w:val="00050451"/>
    <w:pPr>
      <w:spacing w:before="100" w:beforeAutospacing="1" w:after="100" w:afterAutospacing="1"/>
      <w:jc w:val="both"/>
    </w:pPr>
  </w:style>
  <w:style w:type="character" w:customStyle="1" w:styleId="afc">
    <w:name w:val="Основной текст_"/>
    <w:link w:val="25"/>
    <w:rsid w:val="00050451"/>
    <w:rPr>
      <w:rFonts w:ascii="Bookman Old Style" w:eastAsia="Bookman Old Style" w:hAnsi="Bookman Old Style" w:cs="Bookman Old Style"/>
      <w:sz w:val="21"/>
      <w:szCs w:val="21"/>
      <w:shd w:val="clear" w:color="auto" w:fill="FFFFFF"/>
    </w:rPr>
  </w:style>
  <w:style w:type="paragraph" w:customStyle="1" w:styleId="25">
    <w:name w:val="Основной текст2"/>
    <w:basedOn w:val="a"/>
    <w:link w:val="afc"/>
    <w:rsid w:val="00050451"/>
    <w:pPr>
      <w:widowControl w:val="0"/>
      <w:shd w:val="clear" w:color="auto" w:fill="FFFFFF"/>
      <w:spacing w:before="240" w:line="290" w:lineRule="exact"/>
      <w:jc w:val="both"/>
    </w:pPr>
    <w:rPr>
      <w:rFonts w:ascii="Bookman Old Style" w:eastAsia="Bookman Old Style" w:hAnsi="Bookman Old Style" w:cs="Bookman Old Style"/>
      <w:sz w:val="21"/>
      <w:szCs w:val="21"/>
      <w:lang w:eastAsia="en-US"/>
    </w:rPr>
  </w:style>
  <w:style w:type="paragraph" w:styleId="afd">
    <w:name w:val="footnote text"/>
    <w:basedOn w:val="a"/>
    <w:link w:val="afe"/>
    <w:semiHidden/>
    <w:unhideWhenUsed/>
    <w:rsid w:val="002A4A4A"/>
    <w:rPr>
      <w:sz w:val="20"/>
      <w:szCs w:val="20"/>
    </w:rPr>
  </w:style>
  <w:style w:type="character" w:customStyle="1" w:styleId="afe">
    <w:name w:val="Текст сноски Знак"/>
    <w:basedOn w:val="a0"/>
    <w:link w:val="afd"/>
    <w:semiHidden/>
    <w:rsid w:val="002A4A4A"/>
    <w:rPr>
      <w:rFonts w:ascii="Times New Roman" w:eastAsia="Times New Roman" w:hAnsi="Times New Roman" w:cs="Times New Roman"/>
      <w:sz w:val="20"/>
      <w:szCs w:val="20"/>
      <w:lang w:eastAsia="ru-RU"/>
    </w:rPr>
  </w:style>
  <w:style w:type="character" w:customStyle="1" w:styleId="33">
    <w:name w:val="Заголовок №3_"/>
    <w:basedOn w:val="a0"/>
    <w:link w:val="34"/>
    <w:locked/>
    <w:rsid w:val="002A4A4A"/>
    <w:rPr>
      <w:b/>
      <w:bCs/>
      <w:sz w:val="26"/>
      <w:szCs w:val="26"/>
      <w:shd w:val="clear" w:color="auto" w:fill="FFFFFF"/>
    </w:rPr>
  </w:style>
  <w:style w:type="paragraph" w:customStyle="1" w:styleId="34">
    <w:name w:val="Заголовок №3"/>
    <w:basedOn w:val="a"/>
    <w:link w:val="33"/>
    <w:rsid w:val="002A4A4A"/>
    <w:pPr>
      <w:widowControl w:val="0"/>
      <w:shd w:val="clear" w:color="auto" w:fill="FFFFFF"/>
      <w:spacing w:before="520" w:after="640" w:line="317" w:lineRule="exact"/>
      <w:jc w:val="center"/>
      <w:outlineLvl w:val="2"/>
    </w:pPr>
    <w:rPr>
      <w:rFonts w:asciiTheme="minorHAnsi" w:eastAsiaTheme="minorHAnsi" w:hAnsiTheme="minorHAnsi" w:cstheme="minorBidi"/>
      <w:b/>
      <w:bCs/>
      <w:sz w:val="26"/>
      <w:szCs w:val="26"/>
      <w:lang w:eastAsia="en-US"/>
    </w:rPr>
  </w:style>
  <w:style w:type="character" w:customStyle="1" w:styleId="aff">
    <w:name w:val="Сноска_"/>
    <w:basedOn w:val="a0"/>
    <w:link w:val="aff0"/>
    <w:locked/>
    <w:rsid w:val="002A4A4A"/>
    <w:rPr>
      <w:rFonts w:ascii="Times New Roman" w:eastAsia="Times New Roman" w:hAnsi="Times New Roman" w:cs="Times New Roman"/>
      <w:b/>
      <w:bCs/>
      <w:sz w:val="18"/>
      <w:szCs w:val="18"/>
      <w:shd w:val="clear" w:color="auto" w:fill="FFFFFF"/>
    </w:rPr>
  </w:style>
  <w:style w:type="paragraph" w:customStyle="1" w:styleId="aff0">
    <w:name w:val="Сноска"/>
    <w:basedOn w:val="a"/>
    <w:link w:val="aff"/>
    <w:rsid w:val="002A4A4A"/>
    <w:pPr>
      <w:widowControl w:val="0"/>
      <w:shd w:val="clear" w:color="auto" w:fill="FFFFFF"/>
      <w:spacing w:line="0" w:lineRule="atLeast"/>
    </w:pPr>
    <w:rPr>
      <w:b/>
      <w:bCs/>
      <w:sz w:val="18"/>
      <w:szCs w:val="18"/>
      <w:lang w:eastAsia="en-US"/>
    </w:rPr>
  </w:style>
  <w:style w:type="paragraph" w:customStyle="1" w:styleId="210">
    <w:name w:val="Средняя сетка 21"/>
    <w:qFormat/>
    <w:rsid w:val="002A4A4A"/>
    <w:pPr>
      <w:spacing w:line="240" w:lineRule="auto"/>
      <w:jc w:val="left"/>
    </w:pPr>
    <w:rPr>
      <w:rFonts w:ascii="Calibri" w:eastAsia="Times New Roman" w:hAnsi="Calibri" w:cs="Times New Roman"/>
      <w:lang w:eastAsia="ru-RU"/>
    </w:rPr>
  </w:style>
  <w:style w:type="character" w:styleId="aff1">
    <w:name w:val="footnote reference"/>
    <w:aliases w:val="5"/>
    <w:uiPriority w:val="99"/>
    <w:semiHidden/>
    <w:unhideWhenUsed/>
    <w:rsid w:val="002A4A4A"/>
    <w:rPr>
      <w:vertAlign w:val="superscript"/>
    </w:rPr>
  </w:style>
  <w:style w:type="character" w:customStyle="1" w:styleId="50">
    <w:name w:val="Заголовок 5 Знак"/>
    <w:basedOn w:val="a0"/>
    <w:link w:val="5"/>
    <w:uiPriority w:val="9"/>
    <w:semiHidden/>
    <w:rsid w:val="002A4A4A"/>
    <w:rPr>
      <w:rFonts w:asciiTheme="majorHAnsi" w:eastAsiaTheme="majorEastAsia" w:hAnsiTheme="majorHAnsi" w:cstheme="majorBidi"/>
      <w:color w:val="243F60" w:themeColor="accent1" w:themeShade="7F"/>
      <w:sz w:val="24"/>
      <w:szCs w:val="24"/>
      <w:lang w:eastAsia="ru-RU" w:bidi="ru-RU"/>
    </w:rPr>
  </w:style>
  <w:style w:type="character" w:customStyle="1" w:styleId="aff2">
    <w:name w:val="Сноска + Не полужирный"/>
    <w:basedOn w:val="aff"/>
    <w:rsid w:val="002A4A4A"/>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character" w:customStyle="1" w:styleId="2Exact">
    <w:name w:val="Основной текст (2) Exact"/>
    <w:basedOn w:val="a0"/>
    <w:rsid w:val="002A4A4A"/>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basedOn w:val="a0"/>
    <w:rsid w:val="002A4A4A"/>
    <w:rPr>
      <w:rFonts w:ascii="Times New Roman" w:eastAsia="Times New Roman" w:hAnsi="Times New Roman" w:cs="Times New Roman"/>
      <w:b/>
      <w:bCs/>
      <w:i w:val="0"/>
      <w:iCs w:val="0"/>
      <w:smallCaps w:val="0"/>
      <w:strike w:val="0"/>
      <w:sz w:val="28"/>
      <w:szCs w:val="28"/>
      <w:u w:val="none"/>
    </w:rPr>
  </w:style>
  <w:style w:type="character" w:customStyle="1" w:styleId="26">
    <w:name w:val="Основной текст (2)_"/>
    <w:basedOn w:val="a0"/>
    <w:rsid w:val="002A4A4A"/>
    <w:rPr>
      <w:rFonts w:ascii="Times New Roman" w:eastAsia="Times New Roman" w:hAnsi="Times New Roman" w:cs="Times New Roman"/>
      <w:b w:val="0"/>
      <w:bCs w:val="0"/>
      <w:i w:val="0"/>
      <w:iCs w:val="0"/>
      <w:smallCaps w:val="0"/>
      <w:strike w:val="0"/>
      <w:sz w:val="28"/>
      <w:szCs w:val="28"/>
      <w:u w:val="none"/>
    </w:rPr>
  </w:style>
  <w:style w:type="character" w:customStyle="1" w:styleId="35">
    <w:name w:val="Основной текст (3)_"/>
    <w:basedOn w:val="a0"/>
    <w:link w:val="36"/>
    <w:rsid w:val="002A4A4A"/>
    <w:rPr>
      <w:rFonts w:eastAsia="Times New Roman" w:cs="Times New Roman"/>
      <w:b/>
      <w:bCs/>
      <w:sz w:val="28"/>
      <w:szCs w:val="28"/>
      <w:shd w:val="clear" w:color="auto" w:fill="FFFFFF"/>
    </w:rPr>
  </w:style>
  <w:style w:type="character" w:customStyle="1" w:styleId="52">
    <w:name w:val="Основной текст (5)_"/>
    <w:basedOn w:val="a0"/>
    <w:rsid w:val="002A4A4A"/>
    <w:rPr>
      <w:rFonts w:eastAsia="Times New Roman" w:cs="Times New Roman"/>
      <w:i/>
      <w:iCs/>
      <w:sz w:val="20"/>
      <w:szCs w:val="20"/>
      <w:shd w:val="clear" w:color="auto" w:fill="FFFFFF"/>
    </w:rPr>
  </w:style>
  <w:style w:type="character" w:customStyle="1" w:styleId="514pt">
    <w:name w:val="Основной текст (5) + 14 pt;Не курсив"/>
    <w:basedOn w:val="52"/>
    <w:rsid w:val="002A4A4A"/>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aff3">
    <w:name w:val="Колонтитул_"/>
    <w:basedOn w:val="a0"/>
    <w:rsid w:val="002A4A4A"/>
    <w:rPr>
      <w:rFonts w:ascii="Times New Roman" w:eastAsia="Times New Roman" w:hAnsi="Times New Roman" w:cs="Times New Roman"/>
      <w:b w:val="0"/>
      <w:bCs w:val="0"/>
      <w:i w:val="0"/>
      <w:iCs w:val="0"/>
      <w:smallCaps w:val="0"/>
      <w:strike w:val="0"/>
      <w:sz w:val="21"/>
      <w:szCs w:val="21"/>
      <w:u w:val="none"/>
    </w:rPr>
  </w:style>
  <w:style w:type="character" w:customStyle="1" w:styleId="53">
    <w:name w:val="Основной текст (5) + Не курсив"/>
    <w:basedOn w:val="52"/>
    <w:rsid w:val="002A4A4A"/>
    <w:rPr>
      <w:rFonts w:eastAsia="Times New Roman" w:cs="Times New Roman"/>
      <w:i/>
      <w:iCs/>
      <w:color w:val="000000"/>
      <w:spacing w:val="0"/>
      <w:w w:val="100"/>
      <w:position w:val="0"/>
      <w:sz w:val="20"/>
      <w:szCs w:val="20"/>
      <w:shd w:val="clear" w:color="auto" w:fill="FFFFFF"/>
    </w:rPr>
  </w:style>
  <w:style w:type="character" w:customStyle="1" w:styleId="27">
    <w:name w:val="Основной текст (2) + Курсив"/>
    <w:basedOn w:val="26"/>
    <w:rsid w:val="002A4A4A"/>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9pt-1pt">
    <w:name w:val="Основной текст (2) + 9 pt;Интервал -1 pt"/>
    <w:basedOn w:val="26"/>
    <w:rsid w:val="002A4A4A"/>
    <w:rPr>
      <w:rFonts w:ascii="Times New Roman" w:eastAsia="Times New Roman" w:hAnsi="Times New Roman" w:cs="Times New Roman"/>
      <w:b w:val="0"/>
      <w:bCs w:val="0"/>
      <w:i w:val="0"/>
      <w:iCs w:val="0"/>
      <w:smallCaps w:val="0"/>
      <w:strike w:val="0"/>
      <w:color w:val="000000"/>
      <w:spacing w:val="-30"/>
      <w:w w:val="100"/>
      <w:position w:val="0"/>
      <w:sz w:val="18"/>
      <w:szCs w:val="18"/>
      <w:u w:val="none"/>
      <w:lang w:val="ru-RU" w:eastAsia="ru-RU" w:bidi="ru-RU"/>
    </w:rPr>
  </w:style>
  <w:style w:type="character" w:customStyle="1" w:styleId="6">
    <w:name w:val="Основной текст (6)_"/>
    <w:basedOn w:val="a0"/>
    <w:link w:val="60"/>
    <w:rsid w:val="002A4A4A"/>
    <w:rPr>
      <w:rFonts w:eastAsia="Times New Roman" w:cs="Times New Roman"/>
      <w:i/>
      <w:iCs/>
      <w:sz w:val="28"/>
      <w:szCs w:val="28"/>
      <w:shd w:val="clear" w:color="auto" w:fill="FFFFFF"/>
    </w:rPr>
  </w:style>
  <w:style w:type="character" w:customStyle="1" w:styleId="61">
    <w:name w:val="Основной текст (6) + Не курсив"/>
    <w:basedOn w:val="6"/>
    <w:rsid w:val="002A4A4A"/>
    <w:rPr>
      <w:rFonts w:eastAsia="Times New Roman" w:cs="Times New Roman"/>
      <w:i/>
      <w:iCs/>
      <w:color w:val="000000"/>
      <w:spacing w:val="0"/>
      <w:w w:val="100"/>
      <w:position w:val="0"/>
      <w:sz w:val="28"/>
      <w:szCs w:val="28"/>
      <w:shd w:val="clear" w:color="auto" w:fill="FFFFFF"/>
      <w:lang w:val="ru-RU" w:eastAsia="ru-RU" w:bidi="ru-RU"/>
    </w:rPr>
  </w:style>
  <w:style w:type="paragraph" w:customStyle="1" w:styleId="36">
    <w:name w:val="Основной текст (3)"/>
    <w:basedOn w:val="a"/>
    <w:link w:val="35"/>
    <w:rsid w:val="002A4A4A"/>
    <w:pPr>
      <w:widowControl w:val="0"/>
      <w:shd w:val="clear" w:color="auto" w:fill="FFFFFF"/>
      <w:spacing w:before="720" w:line="322" w:lineRule="exact"/>
      <w:ind w:hanging="940"/>
      <w:jc w:val="center"/>
    </w:pPr>
    <w:rPr>
      <w:rFonts w:asciiTheme="minorHAnsi" w:hAnsiTheme="minorHAnsi"/>
      <w:b/>
      <w:bCs/>
      <w:sz w:val="28"/>
      <w:szCs w:val="28"/>
      <w:lang w:eastAsia="en-US"/>
    </w:rPr>
  </w:style>
  <w:style w:type="paragraph" w:customStyle="1" w:styleId="60">
    <w:name w:val="Основной текст (6)"/>
    <w:basedOn w:val="a"/>
    <w:link w:val="6"/>
    <w:rsid w:val="002A4A4A"/>
    <w:pPr>
      <w:widowControl w:val="0"/>
      <w:shd w:val="clear" w:color="auto" w:fill="FFFFFF"/>
      <w:spacing w:line="322" w:lineRule="exact"/>
      <w:jc w:val="both"/>
    </w:pPr>
    <w:rPr>
      <w:rFonts w:asciiTheme="minorHAnsi" w:hAnsiTheme="minorHAnsi"/>
      <w:i/>
      <w:iCs/>
      <w:sz w:val="28"/>
      <w:szCs w:val="28"/>
      <w:lang w:eastAsia="en-US"/>
    </w:rPr>
  </w:style>
  <w:style w:type="character" w:customStyle="1" w:styleId="100">
    <w:name w:val="Основной текст (10)_"/>
    <w:basedOn w:val="a0"/>
    <w:link w:val="101"/>
    <w:locked/>
    <w:rsid w:val="002A4A4A"/>
    <w:rPr>
      <w:rFonts w:eastAsia="Times New Roman" w:cs="Times New Roman"/>
      <w:i/>
      <w:iCs/>
      <w:sz w:val="28"/>
      <w:szCs w:val="28"/>
      <w:shd w:val="clear" w:color="auto" w:fill="FFFFFF"/>
    </w:rPr>
  </w:style>
  <w:style w:type="paragraph" w:customStyle="1" w:styleId="101">
    <w:name w:val="Основной текст (10)"/>
    <w:basedOn w:val="a"/>
    <w:link w:val="100"/>
    <w:rsid w:val="002A4A4A"/>
    <w:pPr>
      <w:widowControl w:val="0"/>
      <w:shd w:val="clear" w:color="auto" w:fill="FFFFFF"/>
      <w:spacing w:line="317" w:lineRule="exact"/>
      <w:ind w:firstLine="800"/>
      <w:jc w:val="both"/>
    </w:pPr>
    <w:rPr>
      <w:rFonts w:asciiTheme="minorHAnsi" w:hAnsiTheme="minorHAnsi"/>
      <w:i/>
      <w:iCs/>
      <w:sz w:val="28"/>
      <w:szCs w:val="28"/>
      <w:lang w:eastAsia="en-US"/>
    </w:rPr>
  </w:style>
  <w:style w:type="character" w:customStyle="1" w:styleId="102">
    <w:name w:val="Основной текст (10) + Не курсив"/>
    <w:basedOn w:val="100"/>
    <w:rsid w:val="002A4A4A"/>
    <w:rPr>
      <w:rFonts w:eastAsia="Times New Roman" w:cs="Times New Roman"/>
      <w:i/>
      <w:iCs/>
      <w:color w:val="000000"/>
      <w:spacing w:val="0"/>
      <w:w w:val="100"/>
      <w:position w:val="0"/>
      <w:sz w:val="28"/>
      <w:szCs w:val="28"/>
      <w:shd w:val="clear" w:color="auto" w:fill="FFFFFF"/>
      <w:lang w:val="ru-RU" w:eastAsia="ru-RU" w:bidi="ru-RU"/>
    </w:rPr>
  </w:style>
  <w:style w:type="table" w:customStyle="1" w:styleId="TableNormal">
    <w:name w:val="Table Normal"/>
    <w:uiPriority w:val="2"/>
    <w:semiHidden/>
    <w:unhideWhenUsed/>
    <w:qFormat/>
    <w:rsid w:val="002A4A4A"/>
    <w:pPr>
      <w:widowControl w:val="0"/>
      <w:autoSpaceDE w:val="0"/>
      <w:autoSpaceDN w:val="0"/>
      <w:spacing w:line="240" w:lineRule="auto"/>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A4A4A"/>
    <w:pPr>
      <w:widowControl w:val="0"/>
      <w:autoSpaceDE w:val="0"/>
      <w:autoSpaceDN w:val="0"/>
      <w:jc w:val="both"/>
    </w:pPr>
    <w:rPr>
      <w:sz w:val="22"/>
      <w:szCs w:val="22"/>
      <w:lang w:eastAsia="en-US"/>
    </w:rPr>
  </w:style>
  <w:style w:type="table" w:customStyle="1" w:styleId="TableNormal1">
    <w:name w:val="Table Normal1"/>
    <w:uiPriority w:val="2"/>
    <w:semiHidden/>
    <w:unhideWhenUsed/>
    <w:qFormat/>
    <w:rsid w:val="002A4A4A"/>
    <w:pPr>
      <w:widowControl w:val="0"/>
      <w:autoSpaceDE w:val="0"/>
      <w:autoSpaceDN w:val="0"/>
      <w:spacing w:line="240" w:lineRule="auto"/>
      <w:jc w:val="left"/>
    </w:pPr>
    <w:rPr>
      <w:rFonts w:ascii="Calibri" w:hAnsi="Calibri"/>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A4A4A"/>
    <w:pPr>
      <w:widowControl w:val="0"/>
      <w:autoSpaceDE w:val="0"/>
      <w:autoSpaceDN w:val="0"/>
      <w:spacing w:line="240" w:lineRule="auto"/>
      <w:jc w:val="left"/>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2A4A4A"/>
    <w:pPr>
      <w:widowControl w:val="0"/>
      <w:autoSpaceDE w:val="0"/>
      <w:autoSpaceDN w:val="0"/>
      <w:spacing w:line="240" w:lineRule="auto"/>
      <w:jc w:val="left"/>
    </w:pPr>
    <w:rPr>
      <w:lang w:val="en-US"/>
    </w:rPr>
    <w:tblPr>
      <w:tblInd w:w="0" w:type="dxa"/>
      <w:tblCellMar>
        <w:top w:w="0" w:type="dxa"/>
        <w:left w:w="0" w:type="dxa"/>
        <w:bottom w:w="0" w:type="dxa"/>
        <w:right w:w="0" w:type="dxa"/>
      </w:tblCellMar>
    </w:tblPr>
  </w:style>
  <w:style w:type="character" w:customStyle="1" w:styleId="7">
    <w:name w:val="Основной текст (7)_"/>
    <w:basedOn w:val="a0"/>
    <w:link w:val="70"/>
    <w:locked/>
    <w:rsid w:val="002A4A4A"/>
    <w:rPr>
      <w:rFonts w:eastAsia="Times New Roman" w:cs="Times New Roman"/>
      <w:b/>
      <w:bCs/>
      <w:sz w:val="28"/>
      <w:szCs w:val="28"/>
      <w:shd w:val="clear" w:color="auto" w:fill="FFFFFF"/>
    </w:rPr>
  </w:style>
  <w:style w:type="paragraph" w:customStyle="1" w:styleId="70">
    <w:name w:val="Основной текст (7)"/>
    <w:basedOn w:val="a"/>
    <w:link w:val="7"/>
    <w:rsid w:val="002A4A4A"/>
    <w:pPr>
      <w:widowControl w:val="0"/>
      <w:shd w:val="clear" w:color="auto" w:fill="FFFFFF"/>
      <w:spacing w:before="720" w:line="322" w:lineRule="exact"/>
      <w:ind w:hanging="600"/>
    </w:pPr>
    <w:rPr>
      <w:rFonts w:asciiTheme="minorHAnsi" w:hAnsiTheme="minorHAnsi"/>
      <w:b/>
      <w:bCs/>
      <w:sz w:val="28"/>
      <w:szCs w:val="28"/>
      <w:lang w:eastAsia="en-US"/>
    </w:rPr>
  </w:style>
  <w:style w:type="character" w:customStyle="1" w:styleId="211pt">
    <w:name w:val="Основной текст (2) + 11 pt"/>
    <w:basedOn w:val="26"/>
    <w:rsid w:val="002A4A4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rPr>
  </w:style>
  <w:style w:type="character" w:customStyle="1" w:styleId="1Exact">
    <w:name w:val="Заголовок №1 Exact"/>
    <w:locked/>
    <w:rsid w:val="002A4A4A"/>
    <w:rPr>
      <w:b/>
      <w:bCs/>
      <w:sz w:val="28"/>
      <w:szCs w:val="28"/>
      <w:shd w:val="clear" w:color="auto" w:fill="FFFFFF"/>
    </w:rPr>
  </w:style>
  <w:style w:type="character" w:styleId="aff4">
    <w:name w:val="annotation reference"/>
    <w:basedOn w:val="a0"/>
    <w:uiPriority w:val="99"/>
    <w:semiHidden/>
    <w:unhideWhenUsed/>
    <w:rsid w:val="002A4A4A"/>
    <w:rPr>
      <w:sz w:val="16"/>
      <w:szCs w:val="16"/>
    </w:rPr>
  </w:style>
  <w:style w:type="paragraph" w:styleId="aff5">
    <w:name w:val="annotation text"/>
    <w:basedOn w:val="a"/>
    <w:link w:val="aff6"/>
    <w:uiPriority w:val="99"/>
    <w:unhideWhenUsed/>
    <w:rsid w:val="002A4A4A"/>
    <w:pPr>
      <w:widowControl w:val="0"/>
    </w:pPr>
    <w:rPr>
      <w:rFonts w:ascii="Arial Unicode MS" w:eastAsia="Arial Unicode MS" w:hAnsi="Arial Unicode MS" w:cs="Arial Unicode MS"/>
      <w:color w:val="000000"/>
      <w:sz w:val="20"/>
      <w:szCs w:val="20"/>
      <w:lang w:bidi="ru-RU"/>
    </w:rPr>
  </w:style>
  <w:style w:type="character" w:customStyle="1" w:styleId="aff6">
    <w:name w:val="Текст примечания Знак"/>
    <w:basedOn w:val="a0"/>
    <w:link w:val="aff5"/>
    <w:uiPriority w:val="99"/>
    <w:rsid w:val="002A4A4A"/>
    <w:rPr>
      <w:rFonts w:ascii="Arial Unicode MS" w:eastAsia="Arial Unicode MS" w:hAnsi="Arial Unicode MS" w:cs="Arial Unicode MS"/>
      <w:color w:val="000000"/>
      <w:sz w:val="20"/>
      <w:szCs w:val="20"/>
      <w:lang w:eastAsia="ru-RU" w:bidi="ru-RU"/>
    </w:rPr>
  </w:style>
  <w:style w:type="paragraph" w:styleId="aff7">
    <w:name w:val="annotation subject"/>
    <w:basedOn w:val="aff5"/>
    <w:next w:val="aff5"/>
    <w:link w:val="aff8"/>
    <w:uiPriority w:val="99"/>
    <w:semiHidden/>
    <w:unhideWhenUsed/>
    <w:rsid w:val="002A4A4A"/>
    <w:rPr>
      <w:b/>
      <w:bCs/>
    </w:rPr>
  </w:style>
  <w:style w:type="character" w:customStyle="1" w:styleId="aff8">
    <w:name w:val="Тема примечания Знак"/>
    <w:basedOn w:val="aff6"/>
    <w:link w:val="aff7"/>
    <w:uiPriority w:val="99"/>
    <w:semiHidden/>
    <w:rsid w:val="002A4A4A"/>
    <w:rPr>
      <w:rFonts w:ascii="Arial Unicode MS" w:eastAsia="Arial Unicode MS" w:hAnsi="Arial Unicode MS" w:cs="Arial Unicode MS"/>
      <w:b/>
      <w:bCs/>
      <w:color w:val="000000"/>
      <w:sz w:val="20"/>
      <w:szCs w:val="20"/>
      <w:lang w:eastAsia="ru-RU" w:bidi="ru-RU"/>
    </w:rPr>
  </w:style>
  <w:style w:type="character" w:customStyle="1" w:styleId="af3">
    <w:name w:val="Абзац списка Знак"/>
    <w:aliases w:val="ТЗ список Знак,Абзац списка нумерованный Знак"/>
    <w:link w:val="af2"/>
    <w:uiPriority w:val="1"/>
    <w:qFormat/>
    <w:locked/>
    <w:rsid w:val="002A4A4A"/>
  </w:style>
  <w:style w:type="paragraph" w:customStyle="1" w:styleId="Textbody">
    <w:name w:val="Text body"/>
    <w:basedOn w:val="a"/>
    <w:rsid w:val="002A4A4A"/>
    <w:pPr>
      <w:suppressAutoHyphens/>
      <w:autoSpaceDN w:val="0"/>
      <w:spacing w:after="140" w:line="288" w:lineRule="auto"/>
      <w:textAlignment w:val="baseline"/>
    </w:pPr>
    <w:rPr>
      <w:rFonts w:ascii="Liberation Serif" w:eastAsia="SimSun" w:hAnsi="Liberation Serif" w:cs="Mangal"/>
      <w:kern w:val="3"/>
      <w:lang w:eastAsia="zh-CN" w:bidi="hi-IN"/>
    </w:rPr>
  </w:style>
  <w:style w:type="table" w:customStyle="1" w:styleId="28">
    <w:name w:val="Сетка таблицы2"/>
    <w:basedOn w:val="a1"/>
    <w:next w:val="af6"/>
    <w:uiPriority w:val="39"/>
    <w:rsid w:val="002A4A4A"/>
    <w:pPr>
      <w:spacing w:line="240" w:lineRule="auto"/>
      <w:jc w:val="left"/>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1"/>
    <w:next w:val="af6"/>
    <w:uiPriority w:val="39"/>
    <w:rsid w:val="002A4A4A"/>
    <w:pPr>
      <w:spacing w:line="240" w:lineRule="auto"/>
      <w:jc w:val="left"/>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6"/>
    <w:uiPriority w:val="39"/>
    <w:rsid w:val="002A4A4A"/>
    <w:pPr>
      <w:spacing w:line="240" w:lineRule="auto"/>
      <w:jc w:val="left"/>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06909">
      <w:bodyDiv w:val="1"/>
      <w:marLeft w:val="0"/>
      <w:marRight w:val="0"/>
      <w:marTop w:val="0"/>
      <w:marBottom w:val="0"/>
      <w:divBdr>
        <w:top w:val="none" w:sz="0" w:space="0" w:color="auto"/>
        <w:left w:val="none" w:sz="0" w:space="0" w:color="auto"/>
        <w:bottom w:val="none" w:sz="0" w:space="0" w:color="auto"/>
        <w:right w:val="none" w:sz="0" w:space="0" w:color="auto"/>
      </w:divBdr>
    </w:div>
    <w:div w:id="117335380">
      <w:bodyDiv w:val="1"/>
      <w:marLeft w:val="0"/>
      <w:marRight w:val="0"/>
      <w:marTop w:val="0"/>
      <w:marBottom w:val="0"/>
      <w:divBdr>
        <w:top w:val="none" w:sz="0" w:space="0" w:color="auto"/>
        <w:left w:val="none" w:sz="0" w:space="0" w:color="auto"/>
        <w:bottom w:val="none" w:sz="0" w:space="0" w:color="auto"/>
        <w:right w:val="none" w:sz="0" w:space="0" w:color="auto"/>
      </w:divBdr>
    </w:div>
    <w:div w:id="133498081">
      <w:bodyDiv w:val="1"/>
      <w:marLeft w:val="0"/>
      <w:marRight w:val="0"/>
      <w:marTop w:val="0"/>
      <w:marBottom w:val="0"/>
      <w:divBdr>
        <w:top w:val="none" w:sz="0" w:space="0" w:color="auto"/>
        <w:left w:val="none" w:sz="0" w:space="0" w:color="auto"/>
        <w:bottom w:val="none" w:sz="0" w:space="0" w:color="auto"/>
        <w:right w:val="none" w:sz="0" w:space="0" w:color="auto"/>
      </w:divBdr>
    </w:div>
    <w:div w:id="150485657">
      <w:bodyDiv w:val="1"/>
      <w:marLeft w:val="0"/>
      <w:marRight w:val="0"/>
      <w:marTop w:val="0"/>
      <w:marBottom w:val="0"/>
      <w:divBdr>
        <w:top w:val="none" w:sz="0" w:space="0" w:color="auto"/>
        <w:left w:val="none" w:sz="0" w:space="0" w:color="auto"/>
        <w:bottom w:val="none" w:sz="0" w:space="0" w:color="auto"/>
        <w:right w:val="none" w:sz="0" w:space="0" w:color="auto"/>
      </w:divBdr>
    </w:div>
    <w:div w:id="166991389">
      <w:bodyDiv w:val="1"/>
      <w:marLeft w:val="0"/>
      <w:marRight w:val="0"/>
      <w:marTop w:val="0"/>
      <w:marBottom w:val="0"/>
      <w:divBdr>
        <w:top w:val="none" w:sz="0" w:space="0" w:color="auto"/>
        <w:left w:val="none" w:sz="0" w:space="0" w:color="auto"/>
        <w:bottom w:val="none" w:sz="0" w:space="0" w:color="auto"/>
        <w:right w:val="none" w:sz="0" w:space="0" w:color="auto"/>
      </w:divBdr>
    </w:div>
    <w:div w:id="167260202">
      <w:bodyDiv w:val="1"/>
      <w:marLeft w:val="0"/>
      <w:marRight w:val="0"/>
      <w:marTop w:val="0"/>
      <w:marBottom w:val="0"/>
      <w:divBdr>
        <w:top w:val="none" w:sz="0" w:space="0" w:color="auto"/>
        <w:left w:val="none" w:sz="0" w:space="0" w:color="auto"/>
        <w:bottom w:val="none" w:sz="0" w:space="0" w:color="auto"/>
        <w:right w:val="none" w:sz="0" w:space="0" w:color="auto"/>
      </w:divBdr>
      <w:divsChild>
        <w:div w:id="383598563">
          <w:marLeft w:val="0"/>
          <w:marRight w:val="0"/>
          <w:marTop w:val="0"/>
          <w:marBottom w:val="0"/>
          <w:divBdr>
            <w:top w:val="none" w:sz="0" w:space="0" w:color="auto"/>
            <w:left w:val="none" w:sz="0" w:space="0" w:color="auto"/>
            <w:bottom w:val="none" w:sz="0" w:space="0" w:color="auto"/>
            <w:right w:val="none" w:sz="0" w:space="0" w:color="auto"/>
          </w:divBdr>
          <w:divsChild>
            <w:div w:id="868447798">
              <w:marLeft w:val="0"/>
              <w:marRight w:val="0"/>
              <w:marTop w:val="0"/>
              <w:marBottom w:val="0"/>
              <w:divBdr>
                <w:top w:val="none" w:sz="0" w:space="0" w:color="auto"/>
                <w:left w:val="none" w:sz="0" w:space="0" w:color="auto"/>
                <w:bottom w:val="none" w:sz="0" w:space="0" w:color="auto"/>
                <w:right w:val="none" w:sz="0" w:space="0" w:color="auto"/>
              </w:divBdr>
              <w:divsChild>
                <w:div w:id="437986361">
                  <w:marLeft w:val="144"/>
                  <w:marRight w:val="144"/>
                  <w:marTop w:val="0"/>
                  <w:marBottom w:val="0"/>
                  <w:divBdr>
                    <w:top w:val="none" w:sz="0" w:space="0" w:color="auto"/>
                    <w:left w:val="none" w:sz="0" w:space="0" w:color="auto"/>
                    <w:bottom w:val="none" w:sz="0" w:space="0" w:color="auto"/>
                    <w:right w:val="none" w:sz="0" w:space="0" w:color="auto"/>
                  </w:divBdr>
                </w:div>
              </w:divsChild>
            </w:div>
          </w:divsChild>
        </w:div>
        <w:div w:id="1035274665">
          <w:marLeft w:val="0"/>
          <w:marRight w:val="0"/>
          <w:marTop w:val="0"/>
          <w:marBottom w:val="0"/>
          <w:divBdr>
            <w:top w:val="none" w:sz="0" w:space="0" w:color="auto"/>
            <w:left w:val="none" w:sz="0" w:space="0" w:color="auto"/>
            <w:bottom w:val="none" w:sz="0" w:space="0" w:color="auto"/>
            <w:right w:val="none" w:sz="0" w:space="0" w:color="auto"/>
          </w:divBdr>
          <w:divsChild>
            <w:div w:id="1003631154">
              <w:marLeft w:val="0"/>
              <w:marRight w:val="0"/>
              <w:marTop w:val="0"/>
              <w:marBottom w:val="0"/>
              <w:divBdr>
                <w:top w:val="none" w:sz="0" w:space="0" w:color="auto"/>
                <w:left w:val="none" w:sz="0" w:space="0" w:color="auto"/>
                <w:bottom w:val="none" w:sz="0" w:space="0" w:color="auto"/>
                <w:right w:val="none" w:sz="0" w:space="0" w:color="auto"/>
              </w:divBdr>
              <w:divsChild>
                <w:div w:id="1667170662">
                  <w:marLeft w:val="0"/>
                  <w:marRight w:val="0"/>
                  <w:marTop w:val="0"/>
                  <w:marBottom w:val="0"/>
                  <w:divBdr>
                    <w:top w:val="none" w:sz="0" w:space="0" w:color="auto"/>
                    <w:left w:val="none" w:sz="0" w:space="0" w:color="auto"/>
                    <w:bottom w:val="none" w:sz="0" w:space="0" w:color="auto"/>
                    <w:right w:val="none" w:sz="0" w:space="0" w:color="auto"/>
                  </w:divBdr>
                  <w:divsChild>
                    <w:div w:id="123893784">
                      <w:marLeft w:val="144"/>
                      <w:marRight w:val="144"/>
                      <w:marTop w:val="0"/>
                      <w:marBottom w:val="0"/>
                      <w:divBdr>
                        <w:top w:val="none" w:sz="0" w:space="0" w:color="auto"/>
                        <w:left w:val="none" w:sz="0" w:space="0" w:color="auto"/>
                        <w:bottom w:val="none" w:sz="0" w:space="0" w:color="auto"/>
                        <w:right w:val="none" w:sz="0" w:space="0" w:color="auto"/>
                      </w:divBdr>
                      <w:divsChild>
                        <w:div w:id="214145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755157">
          <w:marLeft w:val="0"/>
          <w:marRight w:val="0"/>
          <w:marTop w:val="0"/>
          <w:marBottom w:val="0"/>
          <w:divBdr>
            <w:top w:val="none" w:sz="0" w:space="0" w:color="auto"/>
            <w:left w:val="none" w:sz="0" w:space="0" w:color="auto"/>
            <w:bottom w:val="none" w:sz="0" w:space="0" w:color="auto"/>
            <w:right w:val="none" w:sz="0" w:space="0" w:color="auto"/>
          </w:divBdr>
          <w:divsChild>
            <w:div w:id="793450911">
              <w:marLeft w:val="0"/>
              <w:marRight w:val="0"/>
              <w:marTop w:val="0"/>
              <w:marBottom w:val="0"/>
              <w:divBdr>
                <w:top w:val="none" w:sz="0" w:space="0" w:color="auto"/>
                <w:left w:val="none" w:sz="0" w:space="0" w:color="auto"/>
                <w:bottom w:val="none" w:sz="0" w:space="0" w:color="auto"/>
                <w:right w:val="none" w:sz="0" w:space="0" w:color="auto"/>
              </w:divBdr>
              <w:divsChild>
                <w:div w:id="612321179">
                  <w:marLeft w:val="0"/>
                  <w:marRight w:val="0"/>
                  <w:marTop w:val="0"/>
                  <w:marBottom w:val="0"/>
                  <w:divBdr>
                    <w:top w:val="none" w:sz="0" w:space="0" w:color="auto"/>
                    <w:left w:val="none" w:sz="0" w:space="0" w:color="auto"/>
                    <w:bottom w:val="none" w:sz="0" w:space="0" w:color="auto"/>
                    <w:right w:val="none" w:sz="0" w:space="0" w:color="auto"/>
                  </w:divBdr>
                  <w:divsChild>
                    <w:div w:id="1146118392">
                      <w:marLeft w:val="144"/>
                      <w:marRight w:val="144"/>
                      <w:marTop w:val="0"/>
                      <w:marBottom w:val="0"/>
                      <w:divBdr>
                        <w:top w:val="none" w:sz="0" w:space="0" w:color="auto"/>
                        <w:left w:val="none" w:sz="0" w:space="0" w:color="auto"/>
                        <w:bottom w:val="none" w:sz="0" w:space="0" w:color="auto"/>
                        <w:right w:val="none" w:sz="0" w:space="0" w:color="auto"/>
                      </w:divBdr>
                      <w:divsChild>
                        <w:div w:id="57359409">
                          <w:marLeft w:val="0"/>
                          <w:marRight w:val="0"/>
                          <w:marTop w:val="0"/>
                          <w:marBottom w:val="0"/>
                          <w:divBdr>
                            <w:top w:val="single" w:sz="6" w:space="0" w:color="F3F3F3"/>
                            <w:left w:val="none" w:sz="0" w:space="0" w:color="F3F3F3"/>
                            <w:bottom w:val="single" w:sz="6" w:space="0" w:color="F3F3F3"/>
                            <w:right w:val="single" w:sz="6" w:space="0" w:color="F3F3F3"/>
                          </w:divBdr>
                          <w:divsChild>
                            <w:div w:id="2015835653">
                              <w:marLeft w:val="0"/>
                              <w:marRight w:val="0"/>
                              <w:marTop w:val="0"/>
                              <w:marBottom w:val="0"/>
                              <w:divBdr>
                                <w:top w:val="none" w:sz="0" w:space="0" w:color="auto"/>
                                <w:left w:val="none" w:sz="0" w:space="0" w:color="auto"/>
                                <w:bottom w:val="none" w:sz="0" w:space="0" w:color="auto"/>
                                <w:right w:val="none" w:sz="0" w:space="0" w:color="auto"/>
                              </w:divBdr>
                              <w:divsChild>
                                <w:div w:id="1302922193">
                                  <w:marLeft w:val="0"/>
                                  <w:marRight w:val="0"/>
                                  <w:marTop w:val="0"/>
                                  <w:marBottom w:val="0"/>
                                  <w:divBdr>
                                    <w:top w:val="none" w:sz="0" w:space="0" w:color="auto"/>
                                    <w:left w:val="none" w:sz="0" w:space="0" w:color="auto"/>
                                    <w:bottom w:val="none" w:sz="0" w:space="0" w:color="auto"/>
                                    <w:right w:val="none" w:sz="0" w:space="0" w:color="auto"/>
                                  </w:divBdr>
                                  <w:divsChild>
                                    <w:div w:id="59719773">
                                      <w:marLeft w:val="0"/>
                                      <w:marRight w:val="0"/>
                                      <w:marTop w:val="0"/>
                                      <w:marBottom w:val="0"/>
                                      <w:divBdr>
                                        <w:top w:val="none" w:sz="0" w:space="0" w:color="auto"/>
                                        <w:left w:val="none" w:sz="0" w:space="0" w:color="auto"/>
                                        <w:bottom w:val="none" w:sz="0" w:space="0" w:color="auto"/>
                                        <w:right w:val="none" w:sz="0" w:space="0" w:color="auto"/>
                                      </w:divBdr>
                                      <w:divsChild>
                                        <w:div w:id="421069909">
                                          <w:marLeft w:val="0"/>
                                          <w:marRight w:val="0"/>
                                          <w:marTop w:val="0"/>
                                          <w:marBottom w:val="202"/>
                                          <w:divBdr>
                                            <w:top w:val="none" w:sz="0" w:space="0" w:color="auto"/>
                                            <w:left w:val="none" w:sz="0" w:space="0" w:color="auto"/>
                                            <w:bottom w:val="none" w:sz="0" w:space="0" w:color="auto"/>
                                            <w:right w:val="none" w:sz="0" w:space="0" w:color="auto"/>
                                          </w:divBdr>
                                        </w:div>
                                        <w:div w:id="1272275660">
                                          <w:marLeft w:val="0"/>
                                          <w:marRight w:val="0"/>
                                          <w:marTop w:val="0"/>
                                          <w:marBottom w:val="216"/>
                                          <w:divBdr>
                                            <w:top w:val="none" w:sz="0" w:space="0" w:color="auto"/>
                                            <w:left w:val="none" w:sz="0" w:space="0" w:color="auto"/>
                                            <w:bottom w:val="none" w:sz="0" w:space="0" w:color="auto"/>
                                            <w:right w:val="none" w:sz="0" w:space="0" w:color="auto"/>
                                          </w:divBdr>
                                        </w:div>
                                        <w:div w:id="2094662716">
                                          <w:marLeft w:val="0"/>
                                          <w:marRight w:val="0"/>
                                          <w:marTop w:val="0"/>
                                          <w:marBottom w:val="0"/>
                                          <w:divBdr>
                                            <w:top w:val="none" w:sz="0" w:space="0" w:color="auto"/>
                                            <w:left w:val="none" w:sz="0" w:space="0" w:color="auto"/>
                                            <w:bottom w:val="none" w:sz="0" w:space="0" w:color="auto"/>
                                            <w:right w:val="none" w:sz="0" w:space="0" w:color="auto"/>
                                          </w:divBdr>
                                          <w:divsChild>
                                            <w:div w:id="163880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689488">
      <w:bodyDiv w:val="1"/>
      <w:marLeft w:val="0"/>
      <w:marRight w:val="0"/>
      <w:marTop w:val="0"/>
      <w:marBottom w:val="0"/>
      <w:divBdr>
        <w:top w:val="none" w:sz="0" w:space="0" w:color="auto"/>
        <w:left w:val="none" w:sz="0" w:space="0" w:color="auto"/>
        <w:bottom w:val="none" w:sz="0" w:space="0" w:color="auto"/>
        <w:right w:val="none" w:sz="0" w:space="0" w:color="auto"/>
      </w:divBdr>
    </w:div>
    <w:div w:id="313727089">
      <w:bodyDiv w:val="1"/>
      <w:marLeft w:val="0"/>
      <w:marRight w:val="0"/>
      <w:marTop w:val="0"/>
      <w:marBottom w:val="0"/>
      <w:divBdr>
        <w:top w:val="none" w:sz="0" w:space="0" w:color="auto"/>
        <w:left w:val="none" w:sz="0" w:space="0" w:color="auto"/>
        <w:bottom w:val="none" w:sz="0" w:space="0" w:color="auto"/>
        <w:right w:val="none" w:sz="0" w:space="0" w:color="auto"/>
      </w:divBdr>
    </w:div>
    <w:div w:id="352195677">
      <w:bodyDiv w:val="1"/>
      <w:marLeft w:val="0"/>
      <w:marRight w:val="0"/>
      <w:marTop w:val="0"/>
      <w:marBottom w:val="0"/>
      <w:divBdr>
        <w:top w:val="none" w:sz="0" w:space="0" w:color="auto"/>
        <w:left w:val="none" w:sz="0" w:space="0" w:color="auto"/>
        <w:bottom w:val="none" w:sz="0" w:space="0" w:color="auto"/>
        <w:right w:val="none" w:sz="0" w:space="0" w:color="auto"/>
      </w:divBdr>
      <w:divsChild>
        <w:div w:id="422920053">
          <w:marLeft w:val="0"/>
          <w:marRight w:val="0"/>
          <w:marTop w:val="0"/>
          <w:marBottom w:val="90"/>
          <w:divBdr>
            <w:top w:val="none" w:sz="0" w:space="0" w:color="auto"/>
            <w:left w:val="none" w:sz="0" w:space="0" w:color="auto"/>
            <w:bottom w:val="none" w:sz="0" w:space="0" w:color="auto"/>
            <w:right w:val="none" w:sz="0" w:space="0" w:color="auto"/>
          </w:divBdr>
        </w:div>
        <w:div w:id="564992829">
          <w:marLeft w:val="0"/>
          <w:marRight w:val="0"/>
          <w:marTop w:val="0"/>
          <w:marBottom w:val="75"/>
          <w:divBdr>
            <w:top w:val="none" w:sz="0" w:space="0" w:color="auto"/>
            <w:left w:val="none" w:sz="0" w:space="0" w:color="auto"/>
            <w:bottom w:val="none" w:sz="0" w:space="0" w:color="auto"/>
            <w:right w:val="none" w:sz="0" w:space="0" w:color="auto"/>
          </w:divBdr>
          <w:divsChild>
            <w:div w:id="7217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19158">
      <w:bodyDiv w:val="1"/>
      <w:marLeft w:val="0"/>
      <w:marRight w:val="0"/>
      <w:marTop w:val="0"/>
      <w:marBottom w:val="0"/>
      <w:divBdr>
        <w:top w:val="none" w:sz="0" w:space="0" w:color="auto"/>
        <w:left w:val="none" w:sz="0" w:space="0" w:color="auto"/>
        <w:bottom w:val="none" w:sz="0" w:space="0" w:color="auto"/>
        <w:right w:val="none" w:sz="0" w:space="0" w:color="auto"/>
      </w:divBdr>
    </w:div>
    <w:div w:id="409617749">
      <w:bodyDiv w:val="1"/>
      <w:marLeft w:val="0"/>
      <w:marRight w:val="0"/>
      <w:marTop w:val="0"/>
      <w:marBottom w:val="0"/>
      <w:divBdr>
        <w:top w:val="none" w:sz="0" w:space="0" w:color="auto"/>
        <w:left w:val="none" w:sz="0" w:space="0" w:color="auto"/>
        <w:bottom w:val="none" w:sz="0" w:space="0" w:color="auto"/>
        <w:right w:val="none" w:sz="0" w:space="0" w:color="auto"/>
      </w:divBdr>
    </w:div>
    <w:div w:id="411588799">
      <w:bodyDiv w:val="1"/>
      <w:marLeft w:val="0"/>
      <w:marRight w:val="0"/>
      <w:marTop w:val="0"/>
      <w:marBottom w:val="0"/>
      <w:divBdr>
        <w:top w:val="none" w:sz="0" w:space="0" w:color="auto"/>
        <w:left w:val="none" w:sz="0" w:space="0" w:color="auto"/>
        <w:bottom w:val="none" w:sz="0" w:space="0" w:color="auto"/>
        <w:right w:val="none" w:sz="0" w:space="0" w:color="auto"/>
      </w:divBdr>
    </w:div>
    <w:div w:id="414985285">
      <w:bodyDiv w:val="1"/>
      <w:marLeft w:val="0"/>
      <w:marRight w:val="0"/>
      <w:marTop w:val="0"/>
      <w:marBottom w:val="0"/>
      <w:divBdr>
        <w:top w:val="none" w:sz="0" w:space="0" w:color="auto"/>
        <w:left w:val="none" w:sz="0" w:space="0" w:color="auto"/>
        <w:bottom w:val="none" w:sz="0" w:space="0" w:color="auto"/>
        <w:right w:val="none" w:sz="0" w:space="0" w:color="auto"/>
      </w:divBdr>
    </w:div>
    <w:div w:id="492333823">
      <w:bodyDiv w:val="1"/>
      <w:marLeft w:val="0"/>
      <w:marRight w:val="0"/>
      <w:marTop w:val="0"/>
      <w:marBottom w:val="0"/>
      <w:divBdr>
        <w:top w:val="none" w:sz="0" w:space="0" w:color="auto"/>
        <w:left w:val="none" w:sz="0" w:space="0" w:color="auto"/>
        <w:bottom w:val="none" w:sz="0" w:space="0" w:color="auto"/>
        <w:right w:val="none" w:sz="0" w:space="0" w:color="auto"/>
      </w:divBdr>
      <w:divsChild>
        <w:div w:id="424889466">
          <w:marLeft w:val="0"/>
          <w:marRight w:val="0"/>
          <w:marTop w:val="0"/>
          <w:marBottom w:val="0"/>
          <w:divBdr>
            <w:top w:val="none" w:sz="0" w:space="0" w:color="auto"/>
            <w:left w:val="none" w:sz="0" w:space="0" w:color="auto"/>
            <w:bottom w:val="none" w:sz="0" w:space="0" w:color="auto"/>
            <w:right w:val="none" w:sz="0" w:space="0" w:color="auto"/>
          </w:divBdr>
          <w:divsChild>
            <w:div w:id="32775551">
              <w:marLeft w:val="0"/>
              <w:marRight w:val="0"/>
              <w:marTop w:val="0"/>
              <w:marBottom w:val="0"/>
              <w:divBdr>
                <w:top w:val="none" w:sz="0" w:space="0" w:color="auto"/>
                <w:left w:val="none" w:sz="0" w:space="0" w:color="auto"/>
                <w:bottom w:val="none" w:sz="0" w:space="0" w:color="auto"/>
                <w:right w:val="none" w:sz="0" w:space="0" w:color="auto"/>
              </w:divBdr>
              <w:divsChild>
                <w:div w:id="398798">
                  <w:marLeft w:val="0"/>
                  <w:marRight w:val="0"/>
                  <w:marTop w:val="0"/>
                  <w:marBottom w:val="0"/>
                  <w:divBdr>
                    <w:top w:val="none" w:sz="0" w:space="0" w:color="auto"/>
                    <w:left w:val="none" w:sz="0" w:space="0" w:color="auto"/>
                    <w:bottom w:val="none" w:sz="0" w:space="0" w:color="auto"/>
                    <w:right w:val="none" w:sz="0" w:space="0" w:color="auto"/>
                  </w:divBdr>
                  <w:divsChild>
                    <w:div w:id="199814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367318">
          <w:marLeft w:val="0"/>
          <w:marRight w:val="0"/>
          <w:marTop w:val="0"/>
          <w:marBottom w:val="0"/>
          <w:divBdr>
            <w:top w:val="none" w:sz="0" w:space="0" w:color="auto"/>
            <w:left w:val="none" w:sz="0" w:space="0" w:color="auto"/>
            <w:bottom w:val="none" w:sz="0" w:space="0" w:color="auto"/>
            <w:right w:val="none" w:sz="0" w:space="0" w:color="auto"/>
          </w:divBdr>
          <w:divsChild>
            <w:div w:id="1260483384">
              <w:marLeft w:val="0"/>
              <w:marRight w:val="0"/>
              <w:marTop w:val="0"/>
              <w:marBottom w:val="0"/>
              <w:divBdr>
                <w:top w:val="none" w:sz="0" w:space="0" w:color="auto"/>
                <w:left w:val="none" w:sz="0" w:space="0" w:color="auto"/>
                <w:bottom w:val="none" w:sz="0" w:space="0" w:color="auto"/>
                <w:right w:val="none" w:sz="0" w:space="0" w:color="auto"/>
              </w:divBdr>
              <w:divsChild>
                <w:div w:id="1818916003">
                  <w:marLeft w:val="0"/>
                  <w:marRight w:val="0"/>
                  <w:marTop w:val="0"/>
                  <w:marBottom w:val="0"/>
                  <w:divBdr>
                    <w:top w:val="none" w:sz="0" w:space="0" w:color="auto"/>
                    <w:left w:val="none" w:sz="0" w:space="0" w:color="auto"/>
                    <w:bottom w:val="none" w:sz="0" w:space="0" w:color="auto"/>
                    <w:right w:val="none" w:sz="0" w:space="0" w:color="auto"/>
                  </w:divBdr>
                  <w:divsChild>
                    <w:div w:id="1621107924">
                      <w:marLeft w:val="0"/>
                      <w:marRight w:val="0"/>
                      <w:marTop w:val="0"/>
                      <w:marBottom w:val="0"/>
                      <w:divBdr>
                        <w:top w:val="none" w:sz="0" w:space="0" w:color="auto"/>
                        <w:left w:val="none" w:sz="0" w:space="0" w:color="auto"/>
                        <w:bottom w:val="none" w:sz="0" w:space="0" w:color="auto"/>
                        <w:right w:val="none" w:sz="0" w:space="0" w:color="auto"/>
                      </w:divBdr>
                      <w:divsChild>
                        <w:div w:id="7690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3904836">
      <w:bodyDiv w:val="1"/>
      <w:marLeft w:val="0"/>
      <w:marRight w:val="0"/>
      <w:marTop w:val="0"/>
      <w:marBottom w:val="0"/>
      <w:divBdr>
        <w:top w:val="none" w:sz="0" w:space="0" w:color="auto"/>
        <w:left w:val="none" w:sz="0" w:space="0" w:color="auto"/>
        <w:bottom w:val="none" w:sz="0" w:space="0" w:color="auto"/>
        <w:right w:val="none" w:sz="0" w:space="0" w:color="auto"/>
      </w:divBdr>
    </w:div>
    <w:div w:id="550003502">
      <w:bodyDiv w:val="1"/>
      <w:marLeft w:val="0"/>
      <w:marRight w:val="0"/>
      <w:marTop w:val="0"/>
      <w:marBottom w:val="0"/>
      <w:divBdr>
        <w:top w:val="none" w:sz="0" w:space="0" w:color="auto"/>
        <w:left w:val="none" w:sz="0" w:space="0" w:color="auto"/>
        <w:bottom w:val="none" w:sz="0" w:space="0" w:color="auto"/>
        <w:right w:val="none" w:sz="0" w:space="0" w:color="auto"/>
      </w:divBdr>
    </w:div>
    <w:div w:id="587661480">
      <w:bodyDiv w:val="1"/>
      <w:marLeft w:val="0"/>
      <w:marRight w:val="0"/>
      <w:marTop w:val="0"/>
      <w:marBottom w:val="0"/>
      <w:divBdr>
        <w:top w:val="none" w:sz="0" w:space="0" w:color="auto"/>
        <w:left w:val="none" w:sz="0" w:space="0" w:color="auto"/>
        <w:bottom w:val="none" w:sz="0" w:space="0" w:color="auto"/>
        <w:right w:val="none" w:sz="0" w:space="0" w:color="auto"/>
      </w:divBdr>
    </w:div>
    <w:div w:id="655039106">
      <w:bodyDiv w:val="1"/>
      <w:marLeft w:val="0"/>
      <w:marRight w:val="0"/>
      <w:marTop w:val="0"/>
      <w:marBottom w:val="0"/>
      <w:divBdr>
        <w:top w:val="none" w:sz="0" w:space="0" w:color="auto"/>
        <w:left w:val="none" w:sz="0" w:space="0" w:color="auto"/>
        <w:bottom w:val="none" w:sz="0" w:space="0" w:color="auto"/>
        <w:right w:val="none" w:sz="0" w:space="0" w:color="auto"/>
      </w:divBdr>
      <w:divsChild>
        <w:div w:id="1050113839">
          <w:marLeft w:val="0"/>
          <w:marRight w:val="0"/>
          <w:marTop w:val="0"/>
          <w:marBottom w:val="0"/>
          <w:divBdr>
            <w:top w:val="none" w:sz="0" w:space="0" w:color="auto"/>
            <w:left w:val="none" w:sz="0" w:space="0" w:color="auto"/>
            <w:bottom w:val="none" w:sz="0" w:space="0" w:color="auto"/>
            <w:right w:val="none" w:sz="0" w:space="0" w:color="auto"/>
          </w:divBdr>
          <w:divsChild>
            <w:div w:id="1208948789">
              <w:marLeft w:val="0"/>
              <w:marRight w:val="0"/>
              <w:marTop w:val="0"/>
              <w:marBottom w:val="0"/>
              <w:divBdr>
                <w:top w:val="none" w:sz="0" w:space="0" w:color="auto"/>
                <w:left w:val="none" w:sz="0" w:space="0" w:color="auto"/>
                <w:bottom w:val="none" w:sz="0" w:space="0" w:color="auto"/>
                <w:right w:val="none" w:sz="0" w:space="0" w:color="auto"/>
              </w:divBdr>
              <w:divsChild>
                <w:div w:id="411051196">
                  <w:marLeft w:val="144"/>
                  <w:marRight w:val="144"/>
                  <w:marTop w:val="0"/>
                  <w:marBottom w:val="0"/>
                  <w:divBdr>
                    <w:top w:val="none" w:sz="0" w:space="0" w:color="auto"/>
                    <w:left w:val="none" w:sz="0" w:space="0" w:color="auto"/>
                    <w:bottom w:val="none" w:sz="0" w:space="0" w:color="auto"/>
                    <w:right w:val="none" w:sz="0" w:space="0" w:color="auto"/>
                  </w:divBdr>
                </w:div>
              </w:divsChild>
            </w:div>
          </w:divsChild>
        </w:div>
        <w:div w:id="831533170">
          <w:marLeft w:val="0"/>
          <w:marRight w:val="0"/>
          <w:marTop w:val="0"/>
          <w:marBottom w:val="0"/>
          <w:divBdr>
            <w:top w:val="none" w:sz="0" w:space="0" w:color="auto"/>
            <w:left w:val="none" w:sz="0" w:space="0" w:color="auto"/>
            <w:bottom w:val="none" w:sz="0" w:space="0" w:color="auto"/>
            <w:right w:val="none" w:sz="0" w:space="0" w:color="auto"/>
          </w:divBdr>
          <w:divsChild>
            <w:div w:id="929235626">
              <w:marLeft w:val="0"/>
              <w:marRight w:val="0"/>
              <w:marTop w:val="0"/>
              <w:marBottom w:val="0"/>
              <w:divBdr>
                <w:top w:val="none" w:sz="0" w:space="0" w:color="auto"/>
                <w:left w:val="none" w:sz="0" w:space="0" w:color="auto"/>
                <w:bottom w:val="none" w:sz="0" w:space="0" w:color="auto"/>
                <w:right w:val="none" w:sz="0" w:space="0" w:color="auto"/>
              </w:divBdr>
              <w:divsChild>
                <w:div w:id="437263273">
                  <w:marLeft w:val="0"/>
                  <w:marRight w:val="0"/>
                  <w:marTop w:val="0"/>
                  <w:marBottom w:val="0"/>
                  <w:divBdr>
                    <w:top w:val="none" w:sz="0" w:space="0" w:color="auto"/>
                    <w:left w:val="none" w:sz="0" w:space="0" w:color="auto"/>
                    <w:bottom w:val="none" w:sz="0" w:space="0" w:color="auto"/>
                    <w:right w:val="none" w:sz="0" w:space="0" w:color="auto"/>
                  </w:divBdr>
                  <w:divsChild>
                    <w:div w:id="164593230">
                      <w:marLeft w:val="144"/>
                      <w:marRight w:val="144"/>
                      <w:marTop w:val="0"/>
                      <w:marBottom w:val="0"/>
                      <w:divBdr>
                        <w:top w:val="none" w:sz="0" w:space="0" w:color="auto"/>
                        <w:left w:val="none" w:sz="0" w:space="0" w:color="auto"/>
                        <w:bottom w:val="none" w:sz="0" w:space="0" w:color="auto"/>
                        <w:right w:val="none" w:sz="0" w:space="0" w:color="auto"/>
                      </w:divBdr>
                      <w:divsChild>
                        <w:div w:id="185272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5134210">
      <w:bodyDiv w:val="1"/>
      <w:marLeft w:val="0"/>
      <w:marRight w:val="0"/>
      <w:marTop w:val="0"/>
      <w:marBottom w:val="0"/>
      <w:divBdr>
        <w:top w:val="none" w:sz="0" w:space="0" w:color="auto"/>
        <w:left w:val="none" w:sz="0" w:space="0" w:color="auto"/>
        <w:bottom w:val="none" w:sz="0" w:space="0" w:color="auto"/>
        <w:right w:val="none" w:sz="0" w:space="0" w:color="auto"/>
      </w:divBdr>
    </w:div>
    <w:div w:id="713432926">
      <w:bodyDiv w:val="1"/>
      <w:marLeft w:val="0"/>
      <w:marRight w:val="0"/>
      <w:marTop w:val="0"/>
      <w:marBottom w:val="0"/>
      <w:divBdr>
        <w:top w:val="none" w:sz="0" w:space="0" w:color="auto"/>
        <w:left w:val="none" w:sz="0" w:space="0" w:color="auto"/>
        <w:bottom w:val="none" w:sz="0" w:space="0" w:color="auto"/>
        <w:right w:val="none" w:sz="0" w:space="0" w:color="auto"/>
      </w:divBdr>
    </w:div>
    <w:div w:id="736125839">
      <w:bodyDiv w:val="1"/>
      <w:marLeft w:val="0"/>
      <w:marRight w:val="0"/>
      <w:marTop w:val="0"/>
      <w:marBottom w:val="0"/>
      <w:divBdr>
        <w:top w:val="none" w:sz="0" w:space="0" w:color="auto"/>
        <w:left w:val="none" w:sz="0" w:space="0" w:color="auto"/>
        <w:bottom w:val="none" w:sz="0" w:space="0" w:color="auto"/>
        <w:right w:val="none" w:sz="0" w:space="0" w:color="auto"/>
      </w:divBdr>
      <w:divsChild>
        <w:div w:id="540484470">
          <w:marLeft w:val="0"/>
          <w:marRight w:val="0"/>
          <w:marTop w:val="0"/>
          <w:marBottom w:val="0"/>
          <w:divBdr>
            <w:top w:val="none" w:sz="0" w:space="0" w:color="auto"/>
            <w:left w:val="none" w:sz="0" w:space="0" w:color="auto"/>
            <w:bottom w:val="none" w:sz="0" w:space="0" w:color="auto"/>
            <w:right w:val="none" w:sz="0" w:space="0" w:color="auto"/>
          </w:divBdr>
          <w:divsChild>
            <w:div w:id="225914774">
              <w:marLeft w:val="0"/>
              <w:marRight w:val="0"/>
              <w:marTop w:val="0"/>
              <w:marBottom w:val="0"/>
              <w:divBdr>
                <w:top w:val="none" w:sz="0" w:space="0" w:color="auto"/>
                <w:left w:val="none" w:sz="0" w:space="0" w:color="auto"/>
                <w:bottom w:val="none" w:sz="0" w:space="0" w:color="auto"/>
                <w:right w:val="none" w:sz="0" w:space="0" w:color="auto"/>
              </w:divBdr>
              <w:divsChild>
                <w:div w:id="1197935303">
                  <w:marLeft w:val="0"/>
                  <w:marRight w:val="0"/>
                  <w:marTop w:val="0"/>
                  <w:marBottom w:val="0"/>
                  <w:divBdr>
                    <w:top w:val="none" w:sz="0" w:space="0" w:color="auto"/>
                    <w:left w:val="none" w:sz="0" w:space="0" w:color="auto"/>
                    <w:bottom w:val="none" w:sz="0" w:space="0" w:color="auto"/>
                    <w:right w:val="none" w:sz="0" w:space="0" w:color="auto"/>
                  </w:divBdr>
                  <w:divsChild>
                    <w:div w:id="1231498148">
                      <w:marLeft w:val="144"/>
                      <w:marRight w:val="144"/>
                      <w:marTop w:val="0"/>
                      <w:marBottom w:val="0"/>
                      <w:divBdr>
                        <w:top w:val="none" w:sz="0" w:space="0" w:color="auto"/>
                        <w:left w:val="none" w:sz="0" w:space="0" w:color="auto"/>
                        <w:bottom w:val="none" w:sz="0" w:space="0" w:color="auto"/>
                        <w:right w:val="none" w:sz="0" w:space="0" w:color="auto"/>
                      </w:divBdr>
                      <w:divsChild>
                        <w:div w:id="150512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319723">
      <w:bodyDiv w:val="1"/>
      <w:marLeft w:val="0"/>
      <w:marRight w:val="0"/>
      <w:marTop w:val="0"/>
      <w:marBottom w:val="0"/>
      <w:divBdr>
        <w:top w:val="none" w:sz="0" w:space="0" w:color="auto"/>
        <w:left w:val="none" w:sz="0" w:space="0" w:color="auto"/>
        <w:bottom w:val="none" w:sz="0" w:space="0" w:color="auto"/>
        <w:right w:val="none" w:sz="0" w:space="0" w:color="auto"/>
      </w:divBdr>
    </w:div>
    <w:div w:id="745348843">
      <w:bodyDiv w:val="1"/>
      <w:marLeft w:val="0"/>
      <w:marRight w:val="0"/>
      <w:marTop w:val="0"/>
      <w:marBottom w:val="0"/>
      <w:divBdr>
        <w:top w:val="none" w:sz="0" w:space="0" w:color="auto"/>
        <w:left w:val="none" w:sz="0" w:space="0" w:color="auto"/>
        <w:bottom w:val="none" w:sz="0" w:space="0" w:color="auto"/>
        <w:right w:val="none" w:sz="0" w:space="0" w:color="auto"/>
      </w:divBdr>
      <w:divsChild>
        <w:div w:id="1772429575">
          <w:marLeft w:val="0"/>
          <w:marRight w:val="0"/>
          <w:marTop w:val="0"/>
          <w:marBottom w:val="0"/>
          <w:divBdr>
            <w:top w:val="none" w:sz="0" w:space="0" w:color="auto"/>
            <w:left w:val="none" w:sz="0" w:space="0" w:color="auto"/>
            <w:bottom w:val="none" w:sz="0" w:space="0" w:color="auto"/>
            <w:right w:val="none" w:sz="0" w:space="0" w:color="auto"/>
          </w:divBdr>
          <w:divsChild>
            <w:div w:id="444735406">
              <w:marLeft w:val="0"/>
              <w:marRight w:val="0"/>
              <w:marTop w:val="0"/>
              <w:marBottom w:val="0"/>
              <w:divBdr>
                <w:top w:val="none" w:sz="0" w:space="0" w:color="auto"/>
                <w:left w:val="none" w:sz="0" w:space="0" w:color="auto"/>
                <w:bottom w:val="none" w:sz="0" w:space="0" w:color="auto"/>
                <w:right w:val="none" w:sz="0" w:space="0" w:color="auto"/>
              </w:divBdr>
              <w:divsChild>
                <w:div w:id="614673598">
                  <w:marLeft w:val="144"/>
                  <w:marRight w:val="144"/>
                  <w:marTop w:val="0"/>
                  <w:marBottom w:val="0"/>
                  <w:divBdr>
                    <w:top w:val="none" w:sz="0" w:space="0" w:color="auto"/>
                    <w:left w:val="none" w:sz="0" w:space="0" w:color="auto"/>
                    <w:bottom w:val="none" w:sz="0" w:space="0" w:color="auto"/>
                    <w:right w:val="none" w:sz="0" w:space="0" w:color="auto"/>
                  </w:divBdr>
                </w:div>
              </w:divsChild>
            </w:div>
          </w:divsChild>
        </w:div>
        <w:div w:id="426583347">
          <w:marLeft w:val="0"/>
          <w:marRight w:val="0"/>
          <w:marTop w:val="0"/>
          <w:marBottom w:val="0"/>
          <w:divBdr>
            <w:top w:val="none" w:sz="0" w:space="0" w:color="auto"/>
            <w:left w:val="none" w:sz="0" w:space="0" w:color="auto"/>
            <w:bottom w:val="none" w:sz="0" w:space="0" w:color="auto"/>
            <w:right w:val="none" w:sz="0" w:space="0" w:color="auto"/>
          </w:divBdr>
          <w:divsChild>
            <w:div w:id="1901094866">
              <w:marLeft w:val="0"/>
              <w:marRight w:val="0"/>
              <w:marTop w:val="0"/>
              <w:marBottom w:val="0"/>
              <w:divBdr>
                <w:top w:val="none" w:sz="0" w:space="0" w:color="auto"/>
                <w:left w:val="none" w:sz="0" w:space="0" w:color="auto"/>
                <w:bottom w:val="none" w:sz="0" w:space="0" w:color="auto"/>
                <w:right w:val="none" w:sz="0" w:space="0" w:color="auto"/>
              </w:divBdr>
              <w:divsChild>
                <w:div w:id="1695107227">
                  <w:marLeft w:val="0"/>
                  <w:marRight w:val="0"/>
                  <w:marTop w:val="0"/>
                  <w:marBottom w:val="0"/>
                  <w:divBdr>
                    <w:top w:val="none" w:sz="0" w:space="0" w:color="auto"/>
                    <w:left w:val="none" w:sz="0" w:space="0" w:color="auto"/>
                    <w:bottom w:val="none" w:sz="0" w:space="0" w:color="auto"/>
                    <w:right w:val="none" w:sz="0" w:space="0" w:color="auto"/>
                  </w:divBdr>
                  <w:divsChild>
                    <w:div w:id="437062519">
                      <w:marLeft w:val="144"/>
                      <w:marRight w:val="144"/>
                      <w:marTop w:val="0"/>
                      <w:marBottom w:val="0"/>
                      <w:divBdr>
                        <w:top w:val="none" w:sz="0" w:space="0" w:color="auto"/>
                        <w:left w:val="none" w:sz="0" w:space="0" w:color="auto"/>
                        <w:bottom w:val="none" w:sz="0" w:space="0" w:color="auto"/>
                        <w:right w:val="none" w:sz="0" w:space="0" w:color="auto"/>
                      </w:divBdr>
                      <w:divsChild>
                        <w:div w:id="40318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891643">
      <w:bodyDiv w:val="1"/>
      <w:marLeft w:val="0"/>
      <w:marRight w:val="0"/>
      <w:marTop w:val="0"/>
      <w:marBottom w:val="0"/>
      <w:divBdr>
        <w:top w:val="none" w:sz="0" w:space="0" w:color="auto"/>
        <w:left w:val="none" w:sz="0" w:space="0" w:color="auto"/>
        <w:bottom w:val="none" w:sz="0" w:space="0" w:color="auto"/>
        <w:right w:val="none" w:sz="0" w:space="0" w:color="auto"/>
      </w:divBdr>
    </w:div>
    <w:div w:id="754127778">
      <w:bodyDiv w:val="1"/>
      <w:marLeft w:val="0"/>
      <w:marRight w:val="0"/>
      <w:marTop w:val="0"/>
      <w:marBottom w:val="0"/>
      <w:divBdr>
        <w:top w:val="none" w:sz="0" w:space="0" w:color="auto"/>
        <w:left w:val="none" w:sz="0" w:space="0" w:color="auto"/>
        <w:bottom w:val="none" w:sz="0" w:space="0" w:color="auto"/>
        <w:right w:val="none" w:sz="0" w:space="0" w:color="auto"/>
      </w:divBdr>
    </w:div>
    <w:div w:id="794366716">
      <w:bodyDiv w:val="1"/>
      <w:marLeft w:val="0"/>
      <w:marRight w:val="0"/>
      <w:marTop w:val="0"/>
      <w:marBottom w:val="0"/>
      <w:divBdr>
        <w:top w:val="none" w:sz="0" w:space="0" w:color="auto"/>
        <w:left w:val="none" w:sz="0" w:space="0" w:color="auto"/>
        <w:bottom w:val="none" w:sz="0" w:space="0" w:color="auto"/>
        <w:right w:val="none" w:sz="0" w:space="0" w:color="auto"/>
      </w:divBdr>
    </w:div>
    <w:div w:id="795953232">
      <w:bodyDiv w:val="1"/>
      <w:marLeft w:val="0"/>
      <w:marRight w:val="0"/>
      <w:marTop w:val="0"/>
      <w:marBottom w:val="0"/>
      <w:divBdr>
        <w:top w:val="none" w:sz="0" w:space="0" w:color="auto"/>
        <w:left w:val="none" w:sz="0" w:space="0" w:color="auto"/>
        <w:bottom w:val="none" w:sz="0" w:space="0" w:color="auto"/>
        <w:right w:val="none" w:sz="0" w:space="0" w:color="auto"/>
      </w:divBdr>
    </w:div>
    <w:div w:id="834345376">
      <w:bodyDiv w:val="1"/>
      <w:marLeft w:val="0"/>
      <w:marRight w:val="0"/>
      <w:marTop w:val="0"/>
      <w:marBottom w:val="0"/>
      <w:divBdr>
        <w:top w:val="none" w:sz="0" w:space="0" w:color="auto"/>
        <w:left w:val="none" w:sz="0" w:space="0" w:color="auto"/>
        <w:bottom w:val="none" w:sz="0" w:space="0" w:color="auto"/>
        <w:right w:val="none" w:sz="0" w:space="0" w:color="auto"/>
      </w:divBdr>
    </w:div>
    <w:div w:id="854535430">
      <w:bodyDiv w:val="1"/>
      <w:marLeft w:val="0"/>
      <w:marRight w:val="0"/>
      <w:marTop w:val="0"/>
      <w:marBottom w:val="0"/>
      <w:divBdr>
        <w:top w:val="none" w:sz="0" w:space="0" w:color="auto"/>
        <w:left w:val="none" w:sz="0" w:space="0" w:color="auto"/>
        <w:bottom w:val="none" w:sz="0" w:space="0" w:color="auto"/>
        <w:right w:val="none" w:sz="0" w:space="0" w:color="auto"/>
      </w:divBdr>
    </w:div>
    <w:div w:id="859860104">
      <w:bodyDiv w:val="1"/>
      <w:marLeft w:val="0"/>
      <w:marRight w:val="0"/>
      <w:marTop w:val="0"/>
      <w:marBottom w:val="0"/>
      <w:divBdr>
        <w:top w:val="none" w:sz="0" w:space="0" w:color="auto"/>
        <w:left w:val="none" w:sz="0" w:space="0" w:color="auto"/>
        <w:bottom w:val="none" w:sz="0" w:space="0" w:color="auto"/>
        <w:right w:val="none" w:sz="0" w:space="0" w:color="auto"/>
      </w:divBdr>
    </w:div>
    <w:div w:id="866138522">
      <w:bodyDiv w:val="1"/>
      <w:marLeft w:val="0"/>
      <w:marRight w:val="0"/>
      <w:marTop w:val="0"/>
      <w:marBottom w:val="0"/>
      <w:divBdr>
        <w:top w:val="none" w:sz="0" w:space="0" w:color="auto"/>
        <w:left w:val="none" w:sz="0" w:space="0" w:color="auto"/>
        <w:bottom w:val="none" w:sz="0" w:space="0" w:color="auto"/>
        <w:right w:val="none" w:sz="0" w:space="0" w:color="auto"/>
      </w:divBdr>
    </w:div>
    <w:div w:id="895429167">
      <w:bodyDiv w:val="1"/>
      <w:marLeft w:val="0"/>
      <w:marRight w:val="0"/>
      <w:marTop w:val="0"/>
      <w:marBottom w:val="0"/>
      <w:divBdr>
        <w:top w:val="none" w:sz="0" w:space="0" w:color="auto"/>
        <w:left w:val="none" w:sz="0" w:space="0" w:color="auto"/>
        <w:bottom w:val="none" w:sz="0" w:space="0" w:color="auto"/>
        <w:right w:val="none" w:sz="0" w:space="0" w:color="auto"/>
      </w:divBdr>
    </w:div>
    <w:div w:id="919556502">
      <w:bodyDiv w:val="1"/>
      <w:marLeft w:val="0"/>
      <w:marRight w:val="0"/>
      <w:marTop w:val="0"/>
      <w:marBottom w:val="0"/>
      <w:divBdr>
        <w:top w:val="none" w:sz="0" w:space="0" w:color="auto"/>
        <w:left w:val="none" w:sz="0" w:space="0" w:color="auto"/>
        <w:bottom w:val="none" w:sz="0" w:space="0" w:color="auto"/>
        <w:right w:val="none" w:sz="0" w:space="0" w:color="auto"/>
      </w:divBdr>
      <w:divsChild>
        <w:div w:id="488640962">
          <w:marLeft w:val="0"/>
          <w:marRight w:val="0"/>
          <w:marTop w:val="0"/>
          <w:marBottom w:val="0"/>
          <w:divBdr>
            <w:top w:val="none" w:sz="0" w:space="0" w:color="auto"/>
            <w:left w:val="none" w:sz="0" w:space="0" w:color="auto"/>
            <w:bottom w:val="none" w:sz="0" w:space="0" w:color="auto"/>
            <w:right w:val="none" w:sz="0" w:space="0" w:color="auto"/>
          </w:divBdr>
          <w:divsChild>
            <w:div w:id="816805290">
              <w:marLeft w:val="0"/>
              <w:marRight w:val="0"/>
              <w:marTop w:val="0"/>
              <w:marBottom w:val="0"/>
              <w:divBdr>
                <w:top w:val="none" w:sz="0" w:space="0" w:color="auto"/>
                <w:left w:val="none" w:sz="0" w:space="0" w:color="auto"/>
                <w:bottom w:val="none" w:sz="0" w:space="0" w:color="auto"/>
                <w:right w:val="none" w:sz="0" w:space="0" w:color="auto"/>
              </w:divBdr>
              <w:divsChild>
                <w:div w:id="157113709">
                  <w:marLeft w:val="0"/>
                  <w:marRight w:val="0"/>
                  <w:marTop w:val="0"/>
                  <w:marBottom w:val="0"/>
                  <w:divBdr>
                    <w:top w:val="none" w:sz="0" w:space="0" w:color="auto"/>
                    <w:left w:val="none" w:sz="0" w:space="0" w:color="auto"/>
                    <w:bottom w:val="none" w:sz="0" w:space="0" w:color="auto"/>
                    <w:right w:val="none" w:sz="0" w:space="0" w:color="auto"/>
                  </w:divBdr>
                  <w:divsChild>
                    <w:div w:id="125247067">
                      <w:marLeft w:val="0"/>
                      <w:marRight w:val="0"/>
                      <w:marTop w:val="0"/>
                      <w:marBottom w:val="0"/>
                      <w:divBdr>
                        <w:top w:val="none" w:sz="0" w:space="0" w:color="auto"/>
                        <w:left w:val="none" w:sz="0" w:space="0" w:color="auto"/>
                        <w:bottom w:val="none" w:sz="0" w:space="0" w:color="auto"/>
                        <w:right w:val="none" w:sz="0" w:space="0" w:color="auto"/>
                      </w:divBdr>
                      <w:divsChild>
                        <w:div w:id="1384211424">
                          <w:marLeft w:val="0"/>
                          <w:marRight w:val="0"/>
                          <w:marTop w:val="0"/>
                          <w:marBottom w:val="0"/>
                          <w:divBdr>
                            <w:top w:val="none" w:sz="0" w:space="0" w:color="auto"/>
                            <w:left w:val="none" w:sz="0" w:space="0" w:color="auto"/>
                            <w:bottom w:val="none" w:sz="0" w:space="0" w:color="auto"/>
                            <w:right w:val="none" w:sz="0" w:space="0" w:color="auto"/>
                          </w:divBdr>
                          <w:divsChild>
                            <w:div w:id="1420174190">
                              <w:marLeft w:val="0"/>
                              <w:marRight w:val="0"/>
                              <w:marTop w:val="0"/>
                              <w:marBottom w:val="450"/>
                              <w:divBdr>
                                <w:top w:val="none" w:sz="0" w:space="0" w:color="auto"/>
                                <w:left w:val="none" w:sz="0" w:space="0" w:color="auto"/>
                                <w:bottom w:val="none" w:sz="0" w:space="0" w:color="auto"/>
                                <w:right w:val="none" w:sz="0" w:space="0" w:color="auto"/>
                              </w:divBdr>
                              <w:divsChild>
                                <w:div w:id="6190701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44726440">
                          <w:marLeft w:val="0"/>
                          <w:marRight w:val="0"/>
                          <w:marTop w:val="0"/>
                          <w:marBottom w:val="300"/>
                          <w:divBdr>
                            <w:top w:val="none" w:sz="0" w:space="0" w:color="auto"/>
                            <w:left w:val="none" w:sz="0" w:space="0" w:color="auto"/>
                            <w:bottom w:val="none" w:sz="0" w:space="0" w:color="auto"/>
                            <w:right w:val="none" w:sz="0" w:space="0" w:color="auto"/>
                          </w:divBdr>
                          <w:divsChild>
                            <w:div w:id="1048259752">
                              <w:marLeft w:val="0"/>
                              <w:marRight w:val="0"/>
                              <w:marTop w:val="0"/>
                              <w:marBottom w:val="150"/>
                              <w:divBdr>
                                <w:top w:val="none" w:sz="0" w:space="0" w:color="auto"/>
                                <w:left w:val="none" w:sz="0" w:space="0" w:color="auto"/>
                                <w:bottom w:val="single" w:sz="6" w:space="11" w:color="DDE1E6"/>
                                <w:right w:val="none" w:sz="0" w:space="0" w:color="auto"/>
                              </w:divBdr>
                            </w:div>
                          </w:divsChild>
                        </w:div>
                      </w:divsChild>
                    </w:div>
                  </w:divsChild>
                </w:div>
              </w:divsChild>
            </w:div>
          </w:divsChild>
        </w:div>
      </w:divsChild>
    </w:div>
    <w:div w:id="934552874">
      <w:bodyDiv w:val="1"/>
      <w:marLeft w:val="0"/>
      <w:marRight w:val="0"/>
      <w:marTop w:val="0"/>
      <w:marBottom w:val="0"/>
      <w:divBdr>
        <w:top w:val="none" w:sz="0" w:space="0" w:color="auto"/>
        <w:left w:val="none" w:sz="0" w:space="0" w:color="auto"/>
        <w:bottom w:val="none" w:sz="0" w:space="0" w:color="auto"/>
        <w:right w:val="none" w:sz="0" w:space="0" w:color="auto"/>
      </w:divBdr>
    </w:div>
    <w:div w:id="942493918">
      <w:bodyDiv w:val="1"/>
      <w:marLeft w:val="0"/>
      <w:marRight w:val="0"/>
      <w:marTop w:val="0"/>
      <w:marBottom w:val="0"/>
      <w:divBdr>
        <w:top w:val="none" w:sz="0" w:space="0" w:color="auto"/>
        <w:left w:val="none" w:sz="0" w:space="0" w:color="auto"/>
        <w:bottom w:val="none" w:sz="0" w:space="0" w:color="auto"/>
        <w:right w:val="none" w:sz="0" w:space="0" w:color="auto"/>
      </w:divBdr>
    </w:div>
    <w:div w:id="984969337">
      <w:bodyDiv w:val="1"/>
      <w:marLeft w:val="0"/>
      <w:marRight w:val="0"/>
      <w:marTop w:val="0"/>
      <w:marBottom w:val="0"/>
      <w:divBdr>
        <w:top w:val="none" w:sz="0" w:space="0" w:color="auto"/>
        <w:left w:val="none" w:sz="0" w:space="0" w:color="auto"/>
        <w:bottom w:val="none" w:sz="0" w:space="0" w:color="auto"/>
        <w:right w:val="none" w:sz="0" w:space="0" w:color="auto"/>
      </w:divBdr>
    </w:div>
    <w:div w:id="991254721">
      <w:bodyDiv w:val="1"/>
      <w:marLeft w:val="0"/>
      <w:marRight w:val="0"/>
      <w:marTop w:val="0"/>
      <w:marBottom w:val="0"/>
      <w:divBdr>
        <w:top w:val="none" w:sz="0" w:space="0" w:color="auto"/>
        <w:left w:val="none" w:sz="0" w:space="0" w:color="auto"/>
        <w:bottom w:val="none" w:sz="0" w:space="0" w:color="auto"/>
        <w:right w:val="none" w:sz="0" w:space="0" w:color="auto"/>
      </w:divBdr>
    </w:div>
    <w:div w:id="1116170696">
      <w:bodyDiv w:val="1"/>
      <w:marLeft w:val="0"/>
      <w:marRight w:val="0"/>
      <w:marTop w:val="0"/>
      <w:marBottom w:val="0"/>
      <w:divBdr>
        <w:top w:val="none" w:sz="0" w:space="0" w:color="auto"/>
        <w:left w:val="none" w:sz="0" w:space="0" w:color="auto"/>
        <w:bottom w:val="none" w:sz="0" w:space="0" w:color="auto"/>
        <w:right w:val="none" w:sz="0" w:space="0" w:color="auto"/>
      </w:divBdr>
    </w:div>
    <w:div w:id="1291939323">
      <w:bodyDiv w:val="1"/>
      <w:marLeft w:val="0"/>
      <w:marRight w:val="0"/>
      <w:marTop w:val="0"/>
      <w:marBottom w:val="0"/>
      <w:divBdr>
        <w:top w:val="none" w:sz="0" w:space="0" w:color="auto"/>
        <w:left w:val="none" w:sz="0" w:space="0" w:color="auto"/>
        <w:bottom w:val="none" w:sz="0" w:space="0" w:color="auto"/>
        <w:right w:val="none" w:sz="0" w:space="0" w:color="auto"/>
      </w:divBdr>
      <w:divsChild>
        <w:div w:id="1480614674">
          <w:marLeft w:val="0"/>
          <w:marRight w:val="0"/>
          <w:marTop w:val="150"/>
          <w:marBottom w:val="150"/>
          <w:divBdr>
            <w:top w:val="none" w:sz="0" w:space="0" w:color="auto"/>
            <w:left w:val="none" w:sz="0" w:space="0" w:color="auto"/>
            <w:bottom w:val="none" w:sz="0" w:space="0" w:color="auto"/>
            <w:right w:val="none" w:sz="0" w:space="0" w:color="auto"/>
          </w:divBdr>
        </w:div>
      </w:divsChild>
    </w:div>
    <w:div w:id="1297832656">
      <w:bodyDiv w:val="1"/>
      <w:marLeft w:val="0"/>
      <w:marRight w:val="0"/>
      <w:marTop w:val="0"/>
      <w:marBottom w:val="0"/>
      <w:divBdr>
        <w:top w:val="none" w:sz="0" w:space="0" w:color="auto"/>
        <w:left w:val="none" w:sz="0" w:space="0" w:color="auto"/>
        <w:bottom w:val="none" w:sz="0" w:space="0" w:color="auto"/>
        <w:right w:val="none" w:sz="0" w:space="0" w:color="auto"/>
      </w:divBdr>
    </w:div>
    <w:div w:id="1314721547">
      <w:bodyDiv w:val="1"/>
      <w:marLeft w:val="0"/>
      <w:marRight w:val="0"/>
      <w:marTop w:val="0"/>
      <w:marBottom w:val="0"/>
      <w:divBdr>
        <w:top w:val="none" w:sz="0" w:space="0" w:color="auto"/>
        <w:left w:val="none" w:sz="0" w:space="0" w:color="auto"/>
        <w:bottom w:val="none" w:sz="0" w:space="0" w:color="auto"/>
        <w:right w:val="none" w:sz="0" w:space="0" w:color="auto"/>
      </w:divBdr>
    </w:div>
    <w:div w:id="1355302857">
      <w:bodyDiv w:val="1"/>
      <w:marLeft w:val="0"/>
      <w:marRight w:val="0"/>
      <w:marTop w:val="0"/>
      <w:marBottom w:val="0"/>
      <w:divBdr>
        <w:top w:val="none" w:sz="0" w:space="0" w:color="auto"/>
        <w:left w:val="none" w:sz="0" w:space="0" w:color="auto"/>
        <w:bottom w:val="none" w:sz="0" w:space="0" w:color="auto"/>
        <w:right w:val="none" w:sz="0" w:space="0" w:color="auto"/>
      </w:divBdr>
      <w:divsChild>
        <w:div w:id="1062556363">
          <w:marLeft w:val="0"/>
          <w:marRight w:val="0"/>
          <w:marTop w:val="0"/>
          <w:marBottom w:val="0"/>
          <w:divBdr>
            <w:top w:val="none" w:sz="0" w:space="0" w:color="auto"/>
            <w:left w:val="none" w:sz="0" w:space="0" w:color="auto"/>
            <w:bottom w:val="none" w:sz="0" w:space="0" w:color="auto"/>
            <w:right w:val="none" w:sz="0" w:space="0" w:color="auto"/>
          </w:divBdr>
          <w:divsChild>
            <w:div w:id="753864763">
              <w:marLeft w:val="0"/>
              <w:marRight w:val="0"/>
              <w:marTop w:val="0"/>
              <w:marBottom w:val="0"/>
              <w:divBdr>
                <w:top w:val="none" w:sz="0" w:space="0" w:color="auto"/>
                <w:left w:val="none" w:sz="0" w:space="0" w:color="auto"/>
                <w:bottom w:val="none" w:sz="0" w:space="0" w:color="auto"/>
                <w:right w:val="none" w:sz="0" w:space="0" w:color="auto"/>
              </w:divBdr>
              <w:divsChild>
                <w:div w:id="1875730300">
                  <w:marLeft w:val="288"/>
                  <w:marRight w:val="288"/>
                  <w:marTop w:val="0"/>
                  <w:marBottom w:val="0"/>
                  <w:divBdr>
                    <w:top w:val="none" w:sz="0" w:space="0" w:color="auto"/>
                    <w:left w:val="none" w:sz="0" w:space="0" w:color="auto"/>
                    <w:bottom w:val="none" w:sz="0" w:space="0" w:color="auto"/>
                    <w:right w:val="none" w:sz="0" w:space="0" w:color="auto"/>
                  </w:divBdr>
                  <w:divsChild>
                    <w:div w:id="43806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769065">
          <w:marLeft w:val="0"/>
          <w:marRight w:val="0"/>
          <w:marTop w:val="0"/>
          <w:marBottom w:val="0"/>
          <w:divBdr>
            <w:top w:val="none" w:sz="0" w:space="0" w:color="auto"/>
            <w:left w:val="none" w:sz="0" w:space="0" w:color="auto"/>
            <w:bottom w:val="none" w:sz="0" w:space="0" w:color="auto"/>
            <w:right w:val="none" w:sz="0" w:space="0" w:color="auto"/>
          </w:divBdr>
          <w:divsChild>
            <w:div w:id="979115770">
              <w:marLeft w:val="0"/>
              <w:marRight w:val="0"/>
              <w:marTop w:val="0"/>
              <w:marBottom w:val="0"/>
              <w:divBdr>
                <w:top w:val="none" w:sz="0" w:space="0" w:color="auto"/>
                <w:left w:val="none" w:sz="0" w:space="0" w:color="auto"/>
                <w:bottom w:val="none" w:sz="0" w:space="0" w:color="auto"/>
                <w:right w:val="none" w:sz="0" w:space="0" w:color="auto"/>
              </w:divBdr>
              <w:divsChild>
                <w:div w:id="687365325">
                  <w:marLeft w:val="0"/>
                  <w:marRight w:val="0"/>
                  <w:marTop w:val="0"/>
                  <w:marBottom w:val="0"/>
                  <w:divBdr>
                    <w:top w:val="none" w:sz="0" w:space="0" w:color="auto"/>
                    <w:left w:val="none" w:sz="0" w:space="0" w:color="auto"/>
                    <w:bottom w:val="none" w:sz="0" w:space="0" w:color="auto"/>
                    <w:right w:val="none" w:sz="0" w:space="0" w:color="auto"/>
                  </w:divBdr>
                  <w:divsChild>
                    <w:div w:id="553273387">
                      <w:marLeft w:val="288"/>
                      <w:marRight w:val="288"/>
                      <w:marTop w:val="0"/>
                      <w:marBottom w:val="0"/>
                      <w:divBdr>
                        <w:top w:val="none" w:sz="0" w:space="0" w:color="auto"/>
                        <w:left w:val="none" w:sz="0" w:space="0" w:color="auto"/>
                        <w:bottom w:val="none" w:sz="0" w:space="0" w:color="auto"/>
                        <w:right w:val="none" w:sz="0" w:space="0" w:color="auto"/>
                      </w:divBdr>
                      <w:divsChild>
                        <w:div w:id="114153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495993">
      <w:bodyDiv w:val="1"/>
      <w:marLeft w:val="0"/>
      <w:marRight w:val="0"/>
      <w:marTop w:val="0"/>
      <w:marBottom w:val="0"/>
      <w:divBdr>
        <w:top w:val="none" w:sz="0" w:space="0" w:color="auto"/>
        <w:left w:val="none" w:sz="0" w:space="0" w:color="auto"/>
        <w:bottom w:val="none" w:sz="0" w:space="0" w:color="auto"/>
        <w:right w:val="none" w:sz="0" w:space="0" w:color="auto"/>
      </w:divBdr>
    </w:div>
    <w:div w:id="1418408570">
      <w:bodyDiv w:val="1"/>
      <w:marLeft w:val="0"/>
      <w:marRight w:val="0"/>
      <w:marTop w:val="0"/>
      <w:marBottom w:val="0"/>
      <w:divBdr>
        <w:top w:val="none" w:sz="0" w:space="0" w:color="auto"/>
        <w:left w:val="none" w:sz="0" w:space="0" w:color="auto"/>
        <w:bottom w:val="none" w:sz="0" w:space="0" w:color="auto"/>
        <w:right w:val="none" w:sz="0" w:space="0" w:color="auto"/>
      </w:divBdr>
      <w:divsChild>
        <w:div w:id="874928566">
          <w:marLeft w:val="0"/>
          <w:marRight w:val="0"/>
          <w:marTop w:val="0"/>
          <w:marBottom w:val="0"/>
          <w:divBdr>
            <w:top w:val="none" w:sz="0" w:space="0" w:color="auto"/>
            <w:left w:val="none" w:sz="0" w:space="0" w:color="auto"/>
            <w:bottom w:val="none" w:sz="0" w:space="0" w:color="auto"/>
            <w:right w:val="none" w:sz="0" w:space="0" w:color="auto"/>
          </w:divBdr>
          <w:divsChild>
            <w:div w:id="353194815">
              <w:marLeft w:val="0"/>
              <w:marRight w:val="3900"/>
              <w:marTop w:val="0"/>
              <w:marBottom w:val="0"/>
              <w:divBdr>
                <w:top w:val="none" w:sz="0" w:space="0" w:color="auto"/>
                <w:left w:val="none" w:sz="0" w:space="0" w:color="auto"/>
                <w:bottom w:val="none" w:sz="0" w:space="0" w:color="auto"/>
                <w:right w:val="none" w:sz="0" w:space="0" w:color="auto"/>
              </w:divBdr>
            </w:div>
          </w:divsChild>
        </w:div>
        <w:div w:id="1602185142">
          <w:marLeft w:val="0"/>
          <w:marRight w:val="0"/>
          <w:marTop w:val="0"/>
          <w:marBottom w:val="0"/>
          <w:divBdr>
            <w:top w:val="none" w:sz="0" w:space="0" w:color="auto"/>
            <w:left w:val="none" w:sz="0" w:space="0" w:color="auto"/>
            <w:bottom w:val="none" w:sz="0" w:space="0" w:color="auto"/>
            <w:right w:val="none" w:sz="0" w:space="0" w:color="auto"/>
          </w:divBdr>
          <w:divsChild>
            <w:div w:id="1854803816">
              <w:marLeft w:val="0"/>
              <w:marRight w:val="0"/>
              <w:marTop w:val="0"/>
              <w:marBottom w:val="0"/>
              <w:divBdr>
                <w:top w:val="none" w:sz="0" w:space="0" w:color="auto"/>
                <w:left w:val="none" w:sz="0" w:space="0" w:color="auto"/>
                <w:bottom w:val="none" w:sz="0" w:space="0" w:color="auto"/>
                <w:right w:val="none" w:sz="0" w:space="0" w:color="auto"/>
              </w:divBdr>
              <w:divsChild>
                <w:div w:id="677541890">
                  <w:marLeft w:val="0"/>
                  <w:marRight w:val="0"/>
                  <w:marTop w:val="0"/>
                  <w:marBottom w:val="0"/>
                  <w:divBdr>
                    <w:top w:val="none" w:sz="0" w:space="0" w:color="auto"/>
                    <w:left w:val="none" w:sz="0" w:space="0" w:color="auto"/>
                    <w:bottom w:val="none" w:sz="0" w:space="0" w:color="auto"/>
                    <w:right w:val="none" w:sz="0" w:space="0" w:color="auto"/>
                  </w:divBdr>
                  <w:divsChild>
                    <w:div w:id="886994923">
                      <w:marLeft w:val="0"/>
                      <w:marRight w:val="0"/>
                      <w:marTop w:val="0"/>
                      <w:marBottom w:val="0"/>
                      <w:divBdr>
                        <w:top w:val="none" w:sz="0" w:space="0" w:color="auto"/>
                        <w:left w:val="none" w:sz="0" w:space="0" w:color="auto"/>
                        <w:bottom w:val="none" w:sz="0" w:space="0" w:color="auto"/>
                        <w:right w:val="none" w:sz="0" w:space="0" w:color="auto"/>
                      </w:divBdr>
                    </w:div>
                  </w:divsChild>
                </w:div>
                <w:div w:id="230777355">
                  <w:marLeft w:val="0"/>
                  <w:marRight w:val="0"/>
                  <w:marTop w:val="0"/>
                  <w:marBottom w:val="0"/>
                  <w:divBdr>
                    <w:top w:val="none" w:sz="0" w:space="0" w:color="auto"/>
                    <w:left w:val="none" w:sz="0" w:space="0" w:color="auto"/>
                    <w:bottom w:val="none" w:sz="0" w:space="0" w:color="auto"/>
                    <w:right w:val="none" w:sz="0" w:space="0" w:color="auto"/>
                  </w:divBdr>
                  <w:divsChild>
                    <w:div w:id="13483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04183">
              <w:marLeft w:val="0"/>
              <w:marRight w:val="3900"/>
              <w:marTop w:val="0"/>
              <w:marBottom w:val="0"/>
              <w:divBdr>
                <w:top w:val="none" w:sz="0" w:space="0" w:color="auto"/>
                <w:left w:val="none" w:sz="0" w:space="0" w:color="auto"/>
                <w:bottom w:val="none" w:sz="0" w:space="0" w:color="auto"/>
                <w:right w:val="none" w:sz="0" w:space="0" w:color="auto"/>
              </w:divBdr>
              <w:divsChild>
                <w:div w:id="1553810832">
                  <w:marLeft w:val="-180"/>
                  <w:marRight w:val="0"/>
                  <w:marTop w:val="0"/>
                  <w:marBottom w:val="360"/>
                  <w:divBdr>
                    <w:top w:val="none" w:sz="0" w:space="0" w:color="auto"/>
                    <w:left w:val="none" w:sz="0" w:space="0" w:color="auto"/>
                    <w:bottom w:val="none" w:sz="0" w:space="0" w:color="auto"/>
                    <w:right w:val="none" w:sz="0" w:space="0" w:color="auto"/>
                  </w:divBdr>
                  <w:divsChild>
                    <w:div w:id="217087998">
                      <w:marLeft w:val="0"/>
                      <w:marRight w:val="0"/>
                      <w:marTop w:val="0"/>
                      <w:marBottom w:val="0"/>
                      <w:divBdr>
                        <w:top w:val="single" w:sz="6" w:space="7" w:color="FFFFFF"/>
                        <w:left w:val="single" w:sz="6" w:space="7" w:color="FFFFFF"/>
                        <w:bottom w:val="single" w:sz="6" w:space="7" w:color="FFFFFF"/>
                        <w:right w:val="single" w:sz="6" w:space="7" w:color="FFFFFF"/>
                      </w:divBdr>
                    </w:div>
                  </w:divsChild>
                </w:div>
              </w:divsChild>
            </w:div>
          </w:divsChild>
        </w:div>
      </w:divsChild>
    </w:div>
    <w:div w:id="1418751620">
      <w:bodyDiv w:val="1"/>
      <w:marLeft w:val="0"/>
      <w:marRight w:val="0"/>
      <w:marTop w:val="0"/>
      <w:marBottom w:val="0"/>
      <w:divBdr>
        <w:top w:val="none" w:sz="0" w:space="0" w:color="auto"/>
        <w:left w:val="none" w:sz="0" w:space="0" w:color="auto"/>
        <w:bottom w:val="none" w:sz="0" w:space="0" w:color="auto"/>
        <w:right w:val="none" w:sz="0" w:space="0" w:color="auto"/>
      </w:divBdr>
    </w:div>
    <w:div w:id="1432124422">
      <w:bodyDiv w:val="1"/>
      <w:marLeft w:val="0"/>
      <w:marRight w:val="0"/>
      <w:marTop w:val="0"/>
      <w:marBottom w:val="0"/>
      <w:divBdr>
        <w:top w:val="none" w:sz="0" w:space="0" w:color="auto"/>
        <w:left w:val="none" w:sz="0" w:space="0" w:color="auto"/>
        <w:bottom w:val="none" w:sz="0" w:space="0" w:color="auto"/>
        <w:right w:val="none" w:sz="0" w:space="0" w:color="auto"/>
      </w:divBdr>
    </w:div>
    <w:div w:id="1437019108">
      <w:bodyDiv w:val="1"/>
      <w:marLeft w:val="0"/>
      <w:marRight w:val="0"/>
      <w:marTop w:val="0"/>
      <w:marBottom w:val="0"/>
      <w:divBdr>
        <w:top w:val="none" w:sz="0" w:space="0" w:color="auto"/>
        <w:left w:val="none" w:sz="0" w:space="0" w:color="auto"/>
        <w:bottom w:val="none" w:sz="0" w:space="0" w:color="auto"/>
        <w:right w:val="none" w:sz="0" w:space="0" w:color="auto"/>
      </w:divBdr>
      <w:divsChild>
        <w:div w:id="88241702">
          <w:marLeft w:val="0"/>
          <w:marRight w:val="0"/>
          <w:marTop w:val="150"/>
          <w:marBottom w:val="150"/>
          <w:divBdr>
            <w:top w:val="none" w:sz="0" w:space="0" w:color="auto"/>
            <w:left w:val="none" w:sz="0" w:space="0" w:color="auto"/>
            <w:bottom w:val="none" w:sz="0" w:space="0" w:color="auto"/>
            <w:right w:val="none" w:sz="0" w:space="0" w:color="auto"/>
          </w:divBdr>
        </w:div>
        <w:div w:id="1267691376">
          <w:marLeft w:val="0"/>
          <w:marRight w:val="0"/>
          <w:marTop w:val="150"/>
          <w:marBottom w:val="150"/>
          <w:divBdr>
            <w:top w:val="none" w:sz="0" w:space="0" w:color="auto"/>
            <w:left w:val="none" w:sz="0" w:space="0" w:color="auto"/>
            <w:bottom w:val="none" w:sz="0" w:space="0" w:color="auto"/>
            <w:right w:val="none" w:sz="0" w:space="0" w:color="auto"/>
          </w:divBdr>
        </w:div>
      </w:divsChild>
    </w:div>
    <w:div w:id="1438868656">
      <w:bodyDiv w:val="1"/>
      <w:marLeft w:val="0"/>
      <w:marRight w:val="0"/>
      <w:marTop w:val="0"/>
      <w:marBottom w:val="0"/>
      <w:divBdr>
        <w:top w:val="none" w:sz="0" w:space="0" w:color="auto"/>
        <w:left w:val="none" w:sz="0" w:space="0" w:color="auto"/>
        <w:bottom w:val="none" w:sz="0" w:space="0" w:color="auto"/>
        <w:right w:val="none" w:sz="0" w:space="0" w:color="auto"/>
      </w:divBdr>
    </w:div>
    <w:div w:id="1451318747">
      <w:bodyDiv w:val="1"/>
      <w:marLeft w:val="0"/>
      <w:marRight w:val="0"/>
      <w:marTop w:val="0"/>
      <w:marBottom w:val="0"/>
      <w:divBdr>
        <w:top w:val="none" w:sz="0" w:space="0" w:color="auto"/>
        <w:left w:val="none" w:sz="0" w:space="0" w:color="auto"/>
        <w:bottom w:val="none" w:sz="0" w:space="0" w:color="auto"/>
        <w:right w:val="none" w:sz="0" w:space="0" w:color="auto"/>
      </w:divBdr>
    </w:div>
    <w:div w:id="1471364565">
      <w:bodyDiv w:val="1"/>
      <w:marLeft w:val="0"/>
      <w:marRight w:val="0"/>
      <w:marTop w:val="0"/>
      <w:marBottom w:val="0"/>
      <w:divBdr>
        <w:top w:val="none" w:sz="0" w:space="0" w:color="auto"/>
        <w:left w:val="none" w:sz="0" w:space="0" w:color="auto"/>
        <w:bottom w:val="none" w:sz="0" w:space="0" w:color="auto"/>
        <w:right w:val="none" w:sz="0" w:space="0" w:color="auto"/>
      </w:divBdr>
    </w:div>
    <w:div w:id="1489521464">
      <w:bodyDiv w:val="1"/>
      <w:marLeft w:val="0"/>
      <w:marRight w:val="0"/>
      <w:marTop w:val="0"/>
      <w:marBottom w:val="0"/>
      <w:divBdr>
        <w:top w:val="none" w:sz="0" w:space="0" w:color="auto"/>
        <w:left w:val="none" w:sz="0" w:space="0" w:color="auto"/>
        <w:bottom w:val="none" w:sz="0" w:space="0" w:color="auto"/>
        <w:right w:val="none" w:sz="0" w:space="0" w:color="auto"/>
      </w:divBdr>
    </w:div>
    <w:div w:id="1522159324">
      <w:bodyDiv w:val="1"/>
      <w:marLeft w:val="0"/>
      <w:marRight w:val="0"/>
      <w:marTop w:val="0"/>
      <w:marBottom w:val="0"/>
      <w:divBdr>
        <w:top w:val="none" w:sz="0" w:space="0" w:color="auto"/>
        <w:left w:val="none" w:sz="0" w:space="0" w:color="auto"/>
        <w:bottom w:val="none" w:sz="0" w:space="0" w:color="auto"/>
        <w:right w:val="none" w:sz="0" w:space="0" w:color="auto"/>
      </w:divBdr>
      <w:divsChild>
        <w:div w:id="1328899328">
          <w:marLeft w:val="0"/>
          <w:marRight w:val="0"/>
          <w:marTop w:val="150"/>
          <w:marBottom w:val="150"/>
          <w:divBdr>
            <w:top w:val="none" w:sz="0" w:space="0" w:color="auto"/>
            <w:left w:val="none" w:sz="0" w:space="0" w:color="auto"/>
            <w:bottom w:val="none" w:sz="0" w:space="0" w:color="auto"/>
            <w:right w:val="none" w:sz="0" w:space="0" w:color="auto"/>
          </w:divBdr>
        </w:div>
      </w:divsChild>
    </w:div>
    <w:div w:id="1527669468">
      <w:bodyDiv w:val="1"/>
      <w:marLeft w:val="0"/>
      <w:marRight w:val="0"/>
      <w:marTop w:val="0"/>
      <w:marBottom w:val="0"/>
      <w:divBdr>
        <w:top w:val="none" w:sz="0" w:space="0" w:color="auto"/>
        <w:left w:val="none" w:sz="0" w:space="0" w:color="auto"/>
        <w:bottom w:val="none" w:sz="0" w:space="0" w:color="auto"/>
        <w:right w:val="none" w:sz="0" w:space="0" w:color="auto"/>
      </w:divBdr>
    </w:div>
    <w:div w:id="1555849843">
      <w:bodyDiv w:val="1"/>
      <w:marLeft w:val="0"/>
      <w:marRight w:val="0"/>
      <w:marTop w:val="0"/>
      <w:marBottom w:val="0"/>
      <w:divBdr>
        <w:top w:val="none" w:sz="0" w:space="0" w:color="auto"/>
        <w:left w:val="none" w:sz="0" w:space="0" w:color="auto"/>
        <w:bottom w:val="none" w:sz="0" w:space="0" w:color="auto"/>
        <w:right w:val="none" w:sz="0" w:space="0" w:color="auto"/>
      </w:divBdr>
    </w:div>
    <w:div w:id="1589070458">
      <w:bodyDiv w:val="1"/>
      <w:marLeft w:val="0"/>
      <w:marRight w:val="0"/>
      <w:marTop w:val="0"/>
      <w:marBottom w:val="0"/>
      <w:divBdr>
        <w:top w:val="none" w:sz="0" w:space="0" w:color="auto"/>
        <w:left w:val="none" w:sz="0" w:space="0" w:color="auto"/>
        <w:bottom w:val="none" w:sz="0" w:space="0" w:color="auto"/>
        <w:right w:val="none" w:sz="0" w:space="0" w:color="auto"/>
      </w:divBdr>
    </w:div>
    <w:div w:id="1760174826">
      <w:bodyDiv w:val="1"/>
      <w:marLeft w:val="0"/>
      <w:marRight w:val="0"/>
      <w:marTop w:val="0"/>
      <w:marBottom w:val="0"/>
      <w:divBdr>
        <w:top w:val="none" w:sz="0" w:space="0" w:color="auto"/>
        <w:left w:val="none" w:sz="0" w:space="0" w:color="auto"/>
        <w:bottom w:val="none" w:sz="0" w:space="0" w:color="auto"/>
        <w:right w:val="none" w:sz="0" w:space="0" w:color="auto"/>
      </w:divBdr>
    </w:div>
    <w:div w:id="1765832901">
      <w:bodyDiv w:val="1"/>
      <w:marLeft w:val="0"/>
      <w:marRight w:val="0"/>
      <w:marTop w:val="0"/>
      <w:marBottom w:val="0"/>
      <w:divBdr>
        <w:top w:val="none" w:sz="0" w:space="0" w:color="auto"/>
        <w:left w:val="none" w:sz="0" w:space="0" w:color="auto"/>
        <w:bottom w:val="none" w:sz="0" w:space="0" w:color="auto"/>
        <w:right w:val="none" w:sz="0" w:space="0" w:color="auto"/>
      </w:divBdr>
    </w:div>
    <w:div w:id="1786388313">
      <w:bodyDiv w:val="1"/>
      <w:marLeft w:val="0"/>
      <w:marRight w:val="0"/>
      <w:marTop w:val="0"/>
      <w:marBottom w:val="0"/>
      <w:divBdr>
        <w:top w:val="none" w:sz="0" w:space="0" w:color="auto"/>
        <w:left w:val="none" w:sz="0" w:space="0" w:color="auto"/>
        <w:bottom w:val="none" w:sz="0" w:space="0" w:color="auto"/>
        <w:right w:val="none" w:sz="0" w:space="0" w:color="auto"/>
      </w:divBdr>
    </w:div>
    <w:div w:id="1812480804">
      <w:bodyDiv w:val="1"/>
      <w:marLeft w:val="0"/>
      <w:marRight w:val="0"/>
      <w:marTop w:val="0"/>
      <w:marBottom w:val="0"/>
      <w:divBdr>
        <w:top w:val="none" w:sz="0" w:space="0" w:color="auto"/>
        <w:left w:val="none" w:sz="0" w:space="0" w:color="auto"/>
        <w:bottom w:val="none" w:sz="0" w:space="0" w:color="auto"/>
        <w:right w:val="none" w:sz="0" w:space="0" w:color="auto"/>
      </w:divBdr>
    </w:div>
    <w:div w:id="1823229282">
      <w:bodyDiv w:val="1"/>
      <w:marLeft w:val="0"/>
      <w:marRight w:val="0"/>
      <w:marTop w:val="0"/>
      <w:marBottom w:val="0"/>
      <w:divBdr>
        <w:top w:val="none" w:sz="0" w:space="0" w:color="auto"/>
        <w:left w:val="none" w:sz="0" w:space="0" w:color="auto"/>
        <w:bottom w:val="none" w:sz="0" w:space="0" w:color="auto"/>
        <w:right w:val="none" w:sz="0" w:space="0" w:color="auto"/>
      </w:divBdr>
    </w:div>
    <w:div w:id="1838034784">
      <w:bodyDiv w:val="1"/>
      <w:marLeft w:val="0"/>
      <w:marRight w:val="0"/>
      <w:marTop w:val="0"/>
      <w:marBottom w:val="0"/>
      <w:divBdr>
        <w:top w:val="none" w:sz="0" w:space="0" w:color="auto"/>
        <w:left w:val="none" w:sz="0" w:space="0" w:color="auto"/>
        <w:bottom w:val="none" w:sz="0" w:space="0" w:color="auto"/>
        <w:right w:val="none" w:sz="0" w:space="0" w:color="auto"/>
      </w:divBdr>
    </w:div>
    <w:div w:id="1852453936">
      <w:bodyDiv w:val="1"/>
      <w:marLeft w:val="0"/>
      <w:marRight w:val="0"/>
      <w:marTop w:val="0"/>
      <w:marBottom w:val="0"/>
      <w:divBdr>
        <w:top w:val="none" w:sz="0" w:space="0" w:color="auto"/>
        <w:left w:val="none" w:sz="0" w:space="0" w:color="auto"/>
        <w:bottom w:val="none" w:sz="0" w:space="0" w:color="auto"/>
        <w:right w:val="none" w:sz="0" w:space="0" w:color="auto"/>
      </w:divBdr>
    </w:div>
    <w:div w:id="1878926915">
      <w:bodyDiv w:val="1"/>
      <w:marLeft w:val="0"/>
      <w:marRight w:val="0"/>
      <w:marTop w:val="0"/>
      <w:marBottom w:val="0"/>
      <w:divBdr>
        <w:top w:val="none" w:sz="0" w:space="0" w:color="auto"/>
        <w:left w:val="none" w:sz="0" w:space="0" w:color="auto"/>
        <w:bottom w:val="none" w:sz="0" w:space="0" w:color="auto"/>
        <w:right w:val="none" w:sz="0" w:space="0" w:color="auto"/>
      </w:divBdr>
    </w:div>
    <w:div w:id="1897812385">
      <w:bodyDiv w:val="1"/>
      <w:marLeft w:val="0"/>
      <w:marRight w:val="0"/>
      <w:marTop w:val="0"/>
      <w:marBottom w:val="0"/>
      <w:divBdr>
        <w:top w:val="none" w:sz="0" w:space="0" w:color="auto"/>
        <w:left w:val="none" w:sz="0" w:space="0" w:color="auto"/>
        <w:bottom w:val="none" w:sz="0" w:space="0" w:color="auto"/>
        <w:right w:val="none" w:sz="0" w:space="0" w:color="auto"/>
      </w:divBdr>
    </w:div>
    <w:div w:id="1914117108">
      <w:bodyDiv w:val="1"/>
      <w:marLeft w:val="0"/>
      <w:marRight w:val="0"/>
      <w:marTop w:val="0"/>
      <w:marBottom w:val="0"/>
      <w:divBdr>
        <w:top w:val="none" w:sz="0" w:space="0" w:color="auto"/>
        <w:left w:val="none" w:sz="0" w:space="0" w:color="auto"/>
        <w:bottom w:val="none" w:sz="0" w:space="0" w:color="auto"/>
        <w:right w:val="none" w:sz="0" w:space="0" w:color="auto"/>
      </w:divBdr>
      <w:divsChild>
        <w:div w:id="977539600">
          <w:marLeft w:val="0"/>
          <w:marRight w:val="0"/>
          <w:marTop w:val="0"/>
          <w:marBottom w:val="0"/>
          <w:divBdr>
            <w:top w:val="none" w:sz="0" w:space="0" w:color="auto"/>
            <w:left w:val="none" w:sz="0" w:space="0" w:color="auto"/>
            <w:bottom w:val="none" w:sz="0" w:space="0" w:color="auto"/>
            <w:right w:val="none" w:sz="0" w:space="0" w:color="auto"/>
          </w:divBdr>
          <w:divsChild>
            <w:div w:id="1388453982">
              <w:marLeft w:val="0"/>
              <w:marRight w:val="0"/>
              <w:marTop w:val="0"/>
              <w:marBottom w:val="0"/>
              <w:divBdr>
                <w:top w:val="none" w:sz="0" w:space="0" w:color="auto"/>
                <w:left w:val="none" w:sz="0" w:space="0" w:color="auto"/>
                <w:bottom w:val="none" w:sz="0" w:space="0" w:color="auto"/>
                <w:right w:val="none" w:sz="0" w:space="0" w:color="auto"/>
              </w:divBdr>
              <w:divsChild>
                <w:div w:id="1426420966">
                  <w:marLeft w:val="0"/>
                  <w:marRight w:val="0"/>
                  <w:marTop w:val="0"/>
                  <w:marBottom w:val="0"/>
                  <w:divBdr>
                    <w:top w:val="none" w:sz="0" w:space="0" w:color="auto"/>
                    <w:left w:val="none" w:sz="0" w:space="0" w:color="auto"/>
                    <w:bottom w:val="none" w:sz="0" w:space="0" w:color="auto"/>
                    <w:right w:val="none" w:sz="0" w:space="0" w:color="auto"/>
                  </w:divBdr>
                  <w:divsChild>
                    <w:div w:id="69712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58984">
          <w:marLeft w:val="0"/>
          <w:marRight w:val="0"/>
          <w:marTop w:val="0"/>
          <w:marBottom w:val="0"/>
          <w:divBdr>
            <w:top w:val="none" w:sz="0" w:space="0" w:color="auto"/>
            <w:left w:val="none" w:sz="0" w:space="0" w:color="auto"/>
            <w:bottom w:val="none" w:sz="0" w:space="0" w:color="auto"/>
            <w:right w:val="none" w:sz="0" w:space="0" w:color="auto"/>
          </w:divBdr>
          <w:divsChild>
            <w:div w:id="1095057159">
              <w:marLeft w:val="0"/>
              <w:marRight w:val="0"/>
              <w:marTop w:val="0"/>
              <w:marBottom w:val="0"/>
              <w:divBdr>
                <w:top w:val="none" w:sz="0" w:space="0" w:color="auto"/>
                <w:left w:val="none" w:sz="0" w:space="0" w:color="auto"/>
                <w:bottom w:val="none" w:sz="0" w:space="0" w:color="auto"/>
                <w:right w:val="none" w:sz="0" w:space="0" w:color="auto"/>
              </w:divBdr>
              <w:divsChild>
                <w:div w:id="1974211697">
                  <w:marLeft w:val="0"/>
                  <w:marRight w:val="0"/>
                  <w:marTop w:val="0"/>
                  <w:marBottom w:val="0"/>
                  <w:divBdr>
                    <w:top w:val="none" w:sz="0" w:space="0" w:color="auto"/>
                    <w:left w:val="none" w:sz="0" w:space="0" w:color="auto"/>
                    <w:bottom w:val="none" w:sz="0" w:space="0" w:color="auto"/>
                    <w:right w:val="none" w:sz="0" w:space="0" w:color="auto"/>
                  </w:divBdr>
                  <w:divsChild>
                    <w:div w:id="484665398">
                      <w:marLeft w:val="0"/>
                      <w:marRight w:val="0"/>
                      <w:marTop w:val="0"/>
                      <w:marBottom w:val="0"/>
                      <w:divBdr>
                        <w:top w:val="none" w:sz="0" w:space="0" w:color="auto"/>
                        <w:left w:val="none" w:sz="0" w:space="0" w:color="auto"/>
                        <w:bottom w:val="none" w:sz="0" w:space="0" w:color="auto"/>
                        <w:right w:val="none" w:sz="0" w:space="0" w:color="auto"/>
                      </w:divBdr>
                      <w:divsChild>
                        <w:div w:id="181679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705474">
      <w:bodyDiv w:val="1"/>
      <w:marLeft w:val="0"/>
      <w:marRight w:val="0"/>
      <w:marTop w:val="0"/>
      <w:marBottom w:val="0"/>
      <w:divBdr>
        <w:top w:val="none" w:sz="0" w:space="0" w:color="auto"/>
        <w:left w:val="none" w:sz="0" w:space="0" w:color="auto"/>
        <w:bottom w:val="none" w:sz="0" w:space="0" w:color="auto"/>
        <w:right w:val="none" w:sz="0" w:space="0" w:color="auto"/>
      </w:divBdr>
      <w:divsChild>
        <w:div w:id="603877453">
          <w:blockQuote w:val="1"/>
          <w:marLeft w:val="0"/>
          <w:marRight w:val="0"/>
          <w:marTop w:val="225"/>
          <w:marBottom w:val="225"/>
          <w:divBdr>
            <w:top w:val="none" w:sz="0" w:space="0" w:color="auto"/>
            <w:left w:val="none" w:sz="0" w:space="0" w:color="auto"/>
            <w:bottom w:val="none" w:sz="0" w:space="0" w:color="auto"/>
            <w:right w:val="none" w:sz="0" w:space="0" w:color="auto"/>
          </w:divBdr>
        </w:div>
      </w:divsChild>
    </w:div>
    <w:div w:id="1924993766">
      <w:bodyDiv w:val="1"/>
      <w:marLeft w:val="0"/>
      <w:marRight w:val="0"/>
      <w:marTop w:val="0"/>
      <w:marBottom w:val="0"/>
      <w:divBdr>
        <w:top w:val="none" w:sz="0" w:space="0" w:color="auto"/>
        <w:left w:val="none" w:sz="0" w:space="0" w:color="auto"/>
        <w:bottom w:val="none" w:sz="0" w:space="0" w:color="auto"/>
        <w:right w:val="none" w:sz="0" w:space="0" w:color="auto"/>
      </w:divBdr>
    </w:div>
    <w:div w:id="1935015945">
      <w:bodyDiv w:val="1"/>
      <w:marLeft w:val="0"/>
      <w:marRight w:val="0"/>
      <w:marTop w:val="0"/>
      <w:marBottom w:val="0"/>
      <w:divBdr>
        <w:top w:val="none" w:sz="0" w:space="0" w:color="auto"/>
        <w:left w:val="none" w:sz="0" w:space="0" w:color="auto"/>
        <w:bottom w:val="none" w:sz="0" w:space="0" w:color="auto"/>
        <w:right w:val="none" w:sz="0" w:space="0" w:color="auto"/>
      </w:divBdr>
      <w:divsChild>
        <w:div w:id="970129935">
          <w:marLeft w:val="0"/>
          <w:marRight w:val="0"/>
          <w:marTop w:val="0"/>
          <w:marBottom w:val="0"/>
          <w:divBdr>
            <w:top w:val="none" w:sz="0" w:space="0" w:color="auto"/>
            <w:left w:val="none" w:sz="0" w:space="0" w:color="auto"/>
            <w:bottom w:val="none" w:sz="0" w:space="0" w:color="auto"/>
            <w:right w:val="none" w:sz="0" w:space="0" w:color="auto"/>
          </w:divBdr>
          <w:divsChild>
            <w:div w:id="662242429">
              <w:marLeft w:val="0"/>
              <w:marRight w:val="0"/>
              <w:marTop w:val="0"/>
              <w:marBottom w:val="0"/>
              <w:divBdr>
                <w:top w:val="none" w:sz="0" w:space="0" w:color="auto"/>
                <w:left w:val="none" w:sz="0" w:space="0" w:color="auto"/>
                <w:bottom w:val="none" w:sz="0" w:space="0" w:color="auto"/>
                <w:right w:val="none" w:sz="0" w:space="0" w:color="auto"/>
              </w:divBdr>
              <w:divsChild>
                <w:div w:id="1107116848">
                  <w:marLeft w:val="0"/>
                  <w:marRight w:val="0"/>
                  <w:marTop w:val="0"/>
                  <w:marBottom w:val="0"/>
                  <w:divBdr>
                    <w:top w:val="none" w:sz="0" w:space="0" w:color="auto"/>
                    <w:left w:val="none" w:sz="0" w:space="0" w:color="auto"/>
                    <w:bottom w:val="none" w:sz="0" w:space="0" w:color="auto"/>
                    <w:right w:val="none" w:sz="0" w:space="0" w:color="auto"/>
                  </w:divBdr>
                  <w:divsChild>
                    <w:div w:id="181332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734821">
          <w:marLeft w:val="0"/>
          <w:marRight w:val="0"/>
          <w:marTop w:val="0"/>
          <w:marBottom w:val="0"/>
          <w:divBdr>
            <w:top w:val="none" w:sz="0" w:space="0" w:color="auto"/>
            <w:left w:val="none" w:sz="0" w:space="0" w:color="auto"/>
            <w:bottom w:val="none" w:sz="0" w:space="0" w:color="auto"/>
            <w:right w:val="none" w:sz="0" w:space="0" w:color="auto"/>
          </w:divBdr>
          <w:divsChild>
            <w:div w:id="1278756343">
              <w:marLeft w:val="0"/>
              <w:marRight w:val="0"/>
              <w:marTop w:val="0"/>
              <w:marBottom w:val="0"/>
              <w:divBdr>
                <w:top w:val="none" w:sz="0" w:space="0" w:color="auto"/>
                <w:left w:val="none" w:sz="0" w:space="0" w:color="auto"/>
                <w:bottom w:val="none" w:sz="0" w:space="0" w:color="auto"/>
                <w:right w:val="none" w:sz="0" w:space="0" w:color="auto"/>
              </w:divBdr>
              <w:divsChild>
                <w:div w:id="1994334042">
                  <w:marLeft w:val="0"/>
                  <w:marRight w:val="0"/>
                  <w:marTop w:val="0"/>
                  <w:marBottom w:val="0"/>
                  <w:divBdr>
                    <w:top w:val="none" w:sz="0" w:space="0" w:color="auto"/>
                    <w:left w:val="none" w:sz="0" w:space="0" w:color="auto"/>
                    <w:bottom w:val="none" w:sz="0" w:space="0" w:color="auto"/>
                    <w:right w:val="none" w:sz="0" w:space="0" w:color="auto"/>
                  </w:divBdr>
                  <w:divsChild>
                    <w:div w:id="1140880098">
                      <w:marLeft w:val="0"/>
                      <w:marRight w:val="0"/>
                      <w:marTop w:val="0"/>
                      <w:marBottom w:val="0"/>
                      <w:divBdr>
                        <w:top w:val="none" w:sz="0" w:space="0" w:color="auto"/>
                        <w:left w:val="none" w:sz="0" w:space="0" w:color="auto"/>
                        <w:bottom w:val="none" w:sz="0" w:space="0" w:color="auto"/>
                        <w:right w:val="none" w:sz="0" w:space="0" w:color="auto"/>
                      </w:divBdr>
                      <w:divsChild>
                        <w:div w:id="860706518">
                          <w:blockQuote w:val="1"/>
                          <w:marLeft w:val="375"/>
                          <w:marRight w:val="0"/>
                          <w:marTop w:val="0"/>
                          <w:marBottom w:val="0"/>
                          <w:divBdr>
                            <w:top w:val="none" w:sz="0" w:space="0" w:color="auto"/>
                            <w:left w:val="none" w:sz="0" w:space="0" w:color="auto"/>
                            <w:bottom w:val="none" w:sz="0" w:space="0" w:color="auto"/>
                            <w:right w:val="none" w:sz="0" w:space="0" w:color="auto"/>
                          </w:divBdr>
                        </w:div>
                        <w:div w:id="1893148393">
                          <w:blockQuote w:val="1"/>
                          <w:marLeft w:val="375"/>
                          <w:marRight w:val="0"/>
                          <w:marTop w:val="0"/>
                          <w:marBottom w:val="0"/>
                          <w:divBdr>
                            <w:top w:val="none" w:sz="0" w:space="0" w:color="auto"/>
                            <w:left w:val="none" w:sz="0" w:space="0" w:color="auto"/>
                            <w:bottom w:val="none" w:sz="0" w:space="0" w:color="auto"/>
                            <w:right w:val="none" w:sz="0" w:space="0" w:color="auto"/>
                          </w:divBdr>
                        </w:div>
                        <w:div w:id="1589773966">
                          <w:blockQuote w:val="1"/>
                          <w:marLeft w:val="375"/>
                          <w:marRight w:val="0"/>
                          <w:marTop w:val="0"/>
                          <w:marBottom w:val="0"/>
                          <w:divBdr>
                            <w:top w:val="none" w:sz="0" w:space="0" w:color="auto"/>
                            <w:left w:val="none" w:sz="0" w:space="0" w:color="auto"/>
                            <w:bottom w:val="none" w:sz="0" w:space="0" w:color="auto"/>
                            <w:right w:val="none" w:sz="0" w:space="0" w:color="auto"/>
                          </w:divBdr>
                        </w:div>
                        <w:div w:id="310251406">
                          <w:blockQuote w:val="1"/>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400855">
      <w:bodyDiv w:val="1"/>
      <w:marLeft w:val="0"/>
      <w:marRight w:val="0"/>
      <w:marTop w:val="0"/>
      <w:marBottom w:val="0"/>
      <w:divBdr>
        <w:top w:val="none" w:sz="0" w:space="0" w:color="auto"/>
        <w:left w:val="none" w:sz="0" w:space="0" w:color="auto"/>
        <w:bottom w:val="none" w:sz="0" w:space="0" w:color="auto"/>
        <w:right w:val="none" w:sz="0" w:space="0" w:color="auto"/>
      </w:divBdr>
    </w:div>
    <w:div w:id="1950889489">
      <w:bodyDiv w:val="1"/>
      <w:marLeft w:val="0"/>
      <w:marRight w:val="0"/>
      <w:marTop w:val="0"/>
      <w:marBottom w:val="0"/>
      <w:divBdr>
        <w:top w:val="none" w:sz="0" w:space="0" w:color="auto"/>
        <w:left w:val="none" w:sz="0" w:space="0" w:color="auto"/>
        <w:bottom w:val="none" w:sz="0" w:space="0" w:color="auto"/>
        <w:right w:val="none" w:sz="0" w:space="0" w:color="auto"/>
      </w:divBdr>
    </w:div>
    <w:div w:id="2058891278">
      <w:bodyDiv w:val="1"/>
      <w:marLeft w:val="0"/>
      <w:marRight w:val="0"/>
      <w:marTop w:val="0"/>
      <w:marBottom w:val="0"/>
      <w:divBdr>
        <w:top w:val="none" w:sz="0" w:space="0" w:color="auto"/>
        <w:left w:val="none" w:sz="0" w:space="0" w:color="auto"/>
        <w:bottom w:val="none" w:sz="0" w:space="0" w:color="auto"/>
        <w:right w:val="none" w:sz="0" w:space="0" w:color="auto"/>
      </w:divBdr>
    </w:div>
    <w:div w:id="2097436111">
      <w:bodyDiv w:val="1"/>
      <w:marLeft w:val="0"/>
      <w:marRight w:val="0"/>
      <w:marTop w:val="0"/>
      <w:marBottom w:val="0"/>
      <w:divBdr>
        <w:top w:val="none" w:sz="0" w:space="0" w:color="auto"/>
        <w:left w:val="none" w:sz="0" w:space="0" w:color="auto"/>
        <w:bottom w:val="none" w:sz="0" w:space="0" w:color="auto"/>
        <w:right w:val="none" w:sz="0" w:space="0" w:color="auto"/>
      </w:divBdr>
    </w:div>
    <w:div w:id="213524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kl4@yandex.ru" TargetMode="External"/><Relationship Id="rId13" Type="http://schemas.openxmlformats.org/officeDocument/2006/relationships/hyperlink" Target="http://demo.garant.ru/document?id=12048567&amp;sub=4" TargetMode="External"/><Relationship Id="rId18" Type="http://schemas.openxmlformats.org/officeDocument/2006/relationships/header" Target="header2.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chkl4@yandex.ru" TargetMode="External"/><Relationship Id="rId17" Type="http://schemas.openxmlformats.org/officeDocument/2006/relationships/header" Target="header1.xm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chkl4@yandex.r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lvadm.ru" TargetMode="External"/><Relationship Id="rId24" Type="http://schemas.openxmlformats.org/officeDocument/2006/relationships/hyperlink" Target="mailto:chkl4@yandex.ru" TargetMode="External"/><Relationship Id="rId5" Type="http://schemas.openxmlformats.org/officeDocument/2006/relationships/webSettings" Target="webSettings.xml"/><Relationship Id="rId15" Type="http://schemas.openxmlformats.org/officeDocument/2006/relationships/hyperlink" Target="consultantplus://offline/ref=E10962DEDED1E1CB77BE7F7046A42D8E0EBB87EEBBFB909EE5FEF62BDF22BC354FFAA6236C57922E07B74966ACID5DO" TargetMode="External"/><Relationship Id="rId23" Type="http://schemas.openxmlformats.org/officeDocument/2006/relationships/hyperlink" Target="consultantplus://offline/ref=E10962DEDED1E1CB77BE7F7046A42D8E0EBB87EEBBFB909EE5FEF62BDF22BC354FFAA6236C57922E07B74966ACID5DO" TargetMode="External"/><Relationship Id="rId28" Type="http://schemas.openxmlformats.org/officeDocument/2006/relationships/theme" Target="theme/theme1.xml"/><Relationship Id="rId10" Type="http://schemas.openxmlformats.org/officeDocument/2006/relationships/hyperlink" Target="mailto:chkl4@yandex.ru" TargetMode="External"/><Relationship Id="rId19"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http://klvadm.ru" TargetMode="External"/><Relationship Id="rId14" Type="http://schemas.openxmlformats.org/officeDocument/2006/relationships/hyperlink" Target="consultantplus://offline/ref=E10962DEDED1E1CB77BE7F7046A42D8E0EBB87EEBBFB909EE5FEF62BDF22BC354FFAA6236C57922E07B74966ACID5DO" TargetMode="External"/><Relationship Id="rId22" Type="http://schemas.openxmlformats.org/officeDocument/2006/relationships/hyperlink" Target="consultantplus://offline/ref=E10962DEDED1E1CB77BE7F7046A42D8E0EBB87EEBBFB909EE5FEF62BDF22BC354FFAA6236C57922E07B74966ACID5DO"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79D40-DB90-4AE5-AFB4-37CAD63F8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2530</TotalTime>
  <Pages>108</Pages>
  <Words>39906</Words>
  <Characters>227468</Characters>
  <Application>Microsoft Office Word</Application>
  <DocSecurity>0</DocSecurity>
  <Lines>1895</Lines>
  <Paragraphs>533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266841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433</cp:revision>
  <cp:lastPrinted>2019-06-14T06:43:00Z</cp:lastPrinted>
  <dcterms:created xsi:type="dcterms:W3CDTF">2016-10-12T11:05:00Z</dcterms:created>
  <dcterms:modified xsi:type="dcterms:W3CDTF">2025-04-25T07:57:00Z</dcterms:modified>
</cp:coreProperties>
</file>